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127E" w:rsidRDefault="003F2C97">
      <w:pPr>
        <w:pStyle w:val="2"/>
      </w:pPr>
      <w:proofErr w:type="spellStart"/>
      <w:r>
        <w:t>Кванториум</w:t>
      </w:r>
      <w:proofErr w:type="spellEnd"/>
      <w:r>
        <w:t>, научно-технический</w:t>
      </w:r>
      <w:r w:rsidR="009E77FD">
        <w:t xml:space="preserve"> </w:t>
      </w:r>
      <w:r>
        <w:t>центр и производство снегоходов</w:t>
      </w:r>
    </w:p>
    <w:p w:rsidR="0007127E" w:rsidRDefault="003F2C97">
      <w:pPr>
        <w:pStyle w:val="a8"/>
      </w:pPr>
      <w:r>
        <w:t>История о том, как три рыбинских школьника усовершенствовали снегоход с помощью топологической оптимизации</w:t>
      </w:r>
    </w:p>
    <w:p w:rsidR="0007127E" w:rsidRDefault="0007127E">
      <w:pPr>
        <w:pStyle w:val="20"/>
      </w:pPr>
    </w:p>
    <w:p w:rsidR="0007127E" w:rsidRDefault="0007127E">
      <w:pPr>
        <w:pStyle w:val="20"/>
      </w:pPr>
    </w:p>
    <w:p w:rsidR="0007127E" w:rsidRDefault="00EE306A">
      <w:pPr>
        <w:pStyle w:val="20"/>
      </w:pPr>
      <w:r>
        <w:rPr>
          <w:rFonts w:eastAsia="Arial Unicode MS" w:cs="Arial Unicode MS"/>
          <w:b/>
          <w:bCs/>
        </w:rPr>
        <w:t>Аннотация</w:t>
      </w:r>
      <w:r w:rsidR="003F2C97">
        <w:rPr>
          <w:rFonts w:eastAsia="Arial Unicode MS" w:cs="Arial Unicode MS"/>
        </w:rPr>
        <w:t xml:space="preserve"> (краткое описание участников и т.д.)</w:t>
      </w:r>
    </w:p>
    <w:p w:rsidR="0007127E" w:rsidRDefault="003F2C97">
      <w:pPr>
        <w:pStyle w:val="20"/>
      </w:pPr>
      <w:r>
        <w:rPr>
          <w:rFonts w:eastAsia="Arial Unicode MS" w:cs="Arial Unicode MS"/>
          <w:b/>
          <w:bCs/>
        </w:rPr>
        <w:t>История</w:t>
      </w:r>
      <w:r>
        <w:rPr>
          <w:rFonts w:eastAsia="Arial Unicode MS" w:cs="Arial Unicode MS"/>
        </w:rPr>
        <w:t xml:space="preserve"> (текст с пресс-релиза + статьи в интернете)</w:t>
      </w:r>
    </w:p>
    <w:p w:rsidR="0007127E" w:rsidRDefault="003F2C97">
      <w:pPr>
        <w:pStyle w:val="20"/>
      </w:pPr>
      <w:r>
        <w:rPr>
          <w:rFonts w:eastAsia="Arial Unicode MS" w:cs="Arial Unicode MS"/>
          <w:b/>
          <w:bCs/>
        </w:rPr>
        <w:t>Постановка задачи</w:t>
      </w:r>
      <w:r>
        <w:rPr>
          <w:rFonts w:eastAsia="Arial Unicode MS" w:cs="Arial Unicode MS"/>
        </w:rPr>
        <w:t xml:space="preserve"> (+ решение первых проблем)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 xml:space="preserve">Изучение темы </w:t>
      </w:r>
      <w:r>
        <w:t xml:space="preserve">(+ информация о </w:t>
      </w:r>
      <w:proofErr w:type="spellStart"/>
      <w:r>
        <w:t>проецссе</w:t>
      </w:r>
      <w:proofErr w:type="spellEnd"/>
      <w:r>
        <w:t xml:space="preserve"> обучения выжимка из слайдов)</w:t>
      </w:r>
    </w:p>
    <w:p w:rsidR="0007127E" w:rsidRDefault="003F2C97">
      <w:pPr>
        <w:pStyle w:val="20"/>
      </w:pPr>
      <w:r>
        <w:rPr>
          <w:b/>
          <w:bCs/>
        </w:rPr>
        <w:t xml:space="preserve">Организация рабочего пространства </w:t>
      </w:r>
      <w:r>
        <w:t xml:space="preserve">(что такое </w:t>
      </w:r>
      <w:r>
        <w:rPr>
          <w:lang w:val="en-US"/>
        </w:rPr>
        <w:t>git</w:t>
      </w:r>
      <w:r w:rsidRPr="00A32024">
        <w:t>)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Решение поставленной задачи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Резюме</w:t>
      </w:r>
    </w:p>
    <w:p w:rsidR="0007127E" w:rsidRDefault="003F2C97">
      <w:pPr>
        <w:pStyle w:val="20"/>
        <w:rPr>
          <w:b/>
          <w:bCs/>
        </w:rPr>
      </w:pPr>
      <w:r>
        <w:rPr>
          <w:b/>
          <w:bCs/>
        </w:rPr>
        <w:t>Что дальше?</w:t>
      </w: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3F2C97">
      <w:pPr>
        <w:pStyle w:val="2"/>
      </w:pPr>
      <w:r>
        <w:t>Аннотация</w:t>
      </w:r>
    </w:p>
    <w:p w:rsidR="0007127E" w:rsidRDefault="001F0D7E">
      <w:pPr>
        <w:pStyle w:val="a6"/>
      </w:pPr>
      <w:r w:rsidRPr="00F60B1B">
        <w:rPr>
          <w:rFonts w:eastAsia="Arial Unicode MS" w:cs="Arial Unicode MS"/>
          <w:highlight w:val="yellow"/>
        </w:rPr>
        <w:t>Надо написать аннотацию</w:t>
      </w: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07127E">
      <w:pPr>
        <w:pStyle w:val="20"/>
        <w:rPr>
          <w:b/>
          <w:bCs/>
        </w:rPr>
      </w:pPr>
    </w:p>
    <w:p w:rsidR="0007127E" w:rsidRDefault="003F2C97">
      <w:pPr>
        <w:pStyle w:val="2"/>
      </w:pPr>
      <w:r>
        <w:t>История</w:t>
      </w:r>
    </w:p>
    <w:p w:rsidR="00B22B01" w:rsidRDefault="00B22B01">
      <w:pPr>
        <w:pStyle w:val="a6"/>
        <w:rPr>
          <w:rFonts w:eastAsia="Arial Unicode MS" w:cs="Arial Unicode MS"/>
        </w:rPr>
      </w:pP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t xml:space="preserve">В начале прошедшего учебного года (2023-2024) специалисты из компании АО «Русская механика» обратились в </w:t>
      </w:r>
      <w:proofErr w:type="spellStart"/>
      <w:r>
        <w:rPr>
          <w:rFonts w:eastAsia="Arial Unicode MS" w:cs="Arial Unicode MS"/>
        </w:rPr>
        <w:t>Кванториум</w:t>
      </w:r>
      <w:proofErr w:type="spellEnd"/>
      <w:r>
        <w:rPr>
          <w:rFonts w:eastAsia="Arial Unicode MS" w:cs="Arial Unicode MS"/>
        </w:rPr>
        <w:t xml:space="preserve"> города Рыбинск (ГОАУ ДО ЯО ЦДЮТТ) с целью привлечь школьников в процесс проектирования современной техники. Конкретная идея состояла в том, чтобы заинтересовать молодых ребят процессом инженерного анализа и творчества, а также познакомить с возможностями современных компьютерных систем </w:t>
      </w:r>
      <w:r>
        <w:rPr>
          <w:rFonts w:eastAsia="Arial Unicode MS" w:cs="Arial Unicode MS"/>
          <w:lang w:val="da-DK"/>
        </w:rPr>
        <w:t>(CAD, CAE</w:t>
      </w:r>
      <w:r>
        <w:rPr>
          <w:rFonts w:eastAsia="Arial Unicode MS" w:cs="Arial Unicode MS"/>
        </w:rPr>
        <w:t xml:space="preserve">, </w:t>
      </w:r>
      <w:ins w:id="0" w:author="Ярослав" w:date="2024-08-05T20:08:00Z" w16du:dateUtc="2024-08-05T17:08:00Z">
        <w:r w:rsidR="00467B4F">
          <w:rPr>
            <w:rFonts w:eastAsia="Arial Unicode MS" w:cs="Arial Unicode MS"/>
            <w:lang w:val="en-US"/>
          </w:rPr>
          <w:t>Git</w:t>
        </w:r>
      </w:ins>
      <w:del w:id="1" w:author="Ярослав" w:date="2024-08-05T20:08:00Z" w16du:dateUtc="2024-08-05T17:08:00Z">
        <w:r w:rsidDel="00467B4F">
          <w:rPr>
            <w:rFonts w:eastAsia="Arial Unicode MS" w:cs="Arial Unicode MS"/>
            <w:lang w:val="en-US"/>
          </w:rPr>
          <w:delText>GIT</w:delText>
        </w:r>
      </w:del>
      <w:r>
        <w:rPr>
          <w:rFonts w:eastAsia="Arial Unicode MS" w:cs="Arial Unicode MS"/>
        </w:rPr>
        <w:t xml:space="preserve">), которые на сегодняшнем этапе развития могут помочь в проектировании оптимальных конструкций. На призыв откликнулись учащиеся IT направления: Алексей </w:t>
      </w:r>
      <w:proofErr w:type="spellStart"/>
      <w:r>
        <w:rPr>
          <w:rFonts w:eastAsia="Arial Unicode MS" w:cs="Arial Unicode MS"/>
        </w:rPr>
        <w:t>Бурау</w:t>
      </w:r>
      <w:proofErr w:type="spellEnd"/>
      <w:r>
        <w:rPr>
          <w:rFonts w:eastAsia="Arial Unicode MS" w:cs="Arial Unicode MS"/>
        </w:rPr>
        <w:t xml:space="preserve">, Артём </w:t>
      </w:r>
      <w:proofErr w:type="spellStart"/>
      <w:r>
        <w:rPr>
          <w:rFonts w:eastAsia="Arial Unicode MS" w:cs="Arial Unicode MS"/>
        </w:rPr>
        <w:t>Белохон</w:t>
      </w:r>
      <w:proofErr w:type="spellEnd"/>
      <w:r>
        <w:rPr>
          <w:rFonts w:eastAsia="Arial Unicode MS" w:cs="Arial Unicode MS"/>
        </w:rPr>
        <w:t xml:space="preserve"> и Матвей Шадриков. Куратор с предприятия – инженер-конструктор Ярослав </w:t>
      </w:r>
      <w:proofErr w:type="spellStart"/>
      <w:r>
        <w:rPr>
          <w:rFonts w:eastAsia="Arial Unicode MS" w:cs="Arial Unicode MS"/>
        </w:rPr>
        <w:t>Пуказов</w:t>
      </w:r>
      <w:proofErr w:type="spellEnd"/>
      <w:r>
        <w:rPr>
          <w:rFonts w:eastAsia="Arial Unicode MS" w:cs="Arial Unicode MS"/>
        </w:rPr>
        <w:t xml:space="preserve"> – поставил перед ними вполне определенную инженерную задачу: оптимизировать по массе без потери прочности детали подвески снегохода </w:t>
      </w:r>
      <w:del w:id="2" w:author="Ярослав" w:date="2024-08-05T20:09:00Z" w16du:dateUtc="2024-08-05T17:09:00Z">
        <w:r w:rsidDel="00467B4F">
          <w:rPr>
            <w:rFonts w:eastAsia="Arial Unicode MS" w:cs="Arial Unicode MS"/>
          </w:rPr>
          <w:delText xml:space="preserve">ФРОНТЬЕР </w:delText>
        </w:r>
      </w:del>
      <w:proofErr w:type="spellStart"/>
      <w:ins w:id="3" w:author="Ярослав" w:date="2024-08-05T20:09:00Z" w16du:dateUtc="2024-08-05T17:09:00Z">
        <w:r w:rsidR="00467B4F">
          <w:rPr>
            <w:rFonts w:eastAsia="Arial Unicode MS" w:cs="Arial Unicode MS"/>
          </w:rPr>
          <w:t>Фронтьер</w:t>
        </w:r>
        <w:proofErr w:type="spellEnd"/>
        <w:r w:rsidR="00467B4F">
          <w:rPr>
            <w:rFonts w:eastAsia="Arial Unicode MS" w:cs="Arial Unicode MS"/>
          </w:rPr>
          <w:t xml:space="preserve"> </w:t>
        </w:r>
      </w:ins>
      <w:r>
        <w:rPr>
          <w:rFonts w:eastAsia="Arial Unicode MS" w:cs="Arial Unicode MS"/>
        </w:rPr>
        <w:t>1000. </w:t>
      </w: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t xml:space="preserve">Для выполнения проекта ребята самостоятельно связались с представителями </w:t>
      </w:r>
      <w:r w:rsidR="00B22B01">
        <w:rPr>
          <w:rFonts w:eastAsia="Arial Unicode MS" w:cs="Arial Unicode MS"/>
        </w:rPr>
        <w:t xml:space="preserve">компаний </w:t>
      </w:r>
      <w:r>
        <w:rPr>
          <w:rFonts w:eastAsia="Arial Unicode MS" w:cs="Arial Unicode MS"/>
        </w:rPr>
        <w:t>АСКОН и НТЦ «АПМ», которые оперативно откликнулись и оказали необходимое содействие</w:t>
      </w:r>
      <w:r w:rsidR="00B22B01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 частности, школьники получили лицензии на систему трехмерного проектирования КОМПАС-3D, а также на специализированное приложение для анализа прочности и проведения топологической оптимизации – APM FEM</w:t>
      </w:r>
      <w:r w:rsidR="00B22B01">
        <w:rPr>
          <w:rFonts w:eastAsia="Arial Unicode MS" w:cs="Arial Unicode MS"/>
        </w:rPr>
        <w:t>. Д</w:t>
      </w:r>
      <w:r>
        <w:rPr>
          <w:rFonts w:eastAsia="Arial Unicode MS" w:cs="Arial Unicode MS"/>
        </w:rPr>
        <w:t xml:space="preserve">альнейшее обучение по применению расчетного ПО провели разработчики – сотрудники НТЦ «АПМ» и </w:t>
      </w:r>
      <w:r w:rsidR="00B22B01">
        <w:rPr>
          <w:rFonts w:eastAsia="Arial Unicode MS" w:cs="Arial Unicode MS"/>
        </w:rPr>
        <w:t xml:space="preserve">их партнеры из </w:t>
      </w:r>
      <w:r>
        <w:rPr>
          <w:rFonts w:eastAsia="Arial Unicode MS" w:cs="Arial Unicode MS"/>
        </w:rPr>
        <w:t>ЦКТ «Сигма». </w:t>
      </w:r>
    </w:p>
    <w:p w:rsidR="0007127E" w:rsidRDefault="003F2C97" w:rsidP="00B22B01">
      <w:pPr>
        <w:pStyle w:val="a6"/>
        <w:jc w:val="both"/>
      </w:pPr>
      <w:r>
        <w:rPr>
          <w:rFonts w:eastAsia="Arial Unicode MS" w:cs="Arial Unicode MS"/>
        </w:rPr>
        <w:lastRenderedPageBreak/>
        <w:t xml:space="preserve">В очень краткие сроки в режиме видеоконференций ребятам рассказали основы сопромата, расчетов деталей машин, материаловедения и оптимального проектирования, а также познакомили с теоретическими основами, исходным кодом, интерфейсом программного обеспечения и методами топологической оптимизации конструкций. Дополнительно, куратор группы, </w:t>
      </w:r>
      <w:proofErr w:type="spellStart"/>
      <w:r>
        <w:rPr>
          <w:rFonts w:eastAsia="Arial Unicode MS" w:cs="Arial Unicode MS"/>
        </w:rPr>
        <w:t>Пуказов</w:t>
      </w:r>
      <w:proofErr w:type="spellEnd"/>
      <w:r>
        <w:rPr>
          <w:rFonts w:eastAsia="Arial Unicode MS" w:cs="Arial Unicode MS"/>
        </w:rPr>
        <w:t xml:space="preserve"> Ярослав, поделился со школьниками вариантом организации инженерных расчетов на основе распределенной системы контроля версий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>, а также необходимыми знаниями о работе подвески снегохода, условиях и режимах эксплуатации (расчетные случаи). В качестве исходных геометрических данных были предоставлены CAD-модели деталей подвески</w:t>
      </w:r>
      <w:r w:rsidR="0086014C">
        <w:rPr>
          <w:rFonts w:eastAsia="Arial Unicode MS" w:cs="Arial Unicode MS"/>
        </w:rPr>
        <w:t xml:space="preserve"> в нейтральном формате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Постановка задачи</w:t>
      </w:r>
    </w:p>
    <w:p w:rsidR="00F30751" w:rsidRDefault="00F30751">
      <w:pPr>
        <w:pStyle w:val="a6"/>
        <w:rPr>
          <w:rFonts w:eastAsia="Arial Unicode MS" w:cs="Arial Unicode MS"/>
        </w:rPr>
      </w:pPr>
    </w:p>
    <w:p w:rsidR="003003CF" w:rsidRDefault="003F2C97" w:rsidP="00F30751">
      <w:pPr>
        <w:pStyle w:val="a6"/>
        <w:jc w:val="both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Топологическая оптимизация – это метод, используемый в инженерии и производстве, который позволяет </w:t>
      </w:r>
      <w:r w:rsidR="003003CF">
        <w:rPr>
          <w:rFonts w:eastAsia="Arial Unicode MS" w:cs="Arial Unicode MS"/>
        </w:rPr>
        <w:t>получат</w:t>
      </w:r>
      <w:r>
        <w:rPr>
          <w:rFonts w:eastAsia="Arial Unicode MS" w:cs="Arial Unicode MS"/>
        </w:rPr>
        <w:t xml:space="preserve">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массе. </w:t>
      </w: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t xml:space="preserve">В процессе работы над проектом был проведен анализ существующих моделей подвесок снегоходов и исследованы их характеристики с целью определения проблемных зон и улучшения производительности. </w:t>
      </w:r>
      <w:r w:rsidR="005B2E68">
        <w:rPr>
          <w:rFonts w:eastAsia="Arial Unicode MS" w:cs="Arial Unicode MS"/>
        </w:rPr>
        <w:t xml:space="preserve">После этого </w:t>
      </w:r>
      <w:r>
        <w:rPr>
          <w:rFonts w:eastAsia="Arial Unicode MS" w:cs="Arial Unicode MS"/>
        </w:rPr>
        <w:t>примен</w:t>
      </w:r>
      <w:r w:rsidR="005B2E68">
        <w:rPr>
          <w:rFonts w:eastAsia="Arial Unicode MS" w:cs="Arial Unicode MS"/>
        </w:rPr>
        <w:t>ялась</w:t>
      </w:r>
      <w:r>
        <w:rPr>
          <w:rFonts w:eastAsia="Arial Unicode MS" w:cs="Arial Unicode MS"/>
        </w:rPr>
        <w:t xml:space="preserve"> топологическ</w:t>
      </w:r>
      <w:r w:rsidR="005B2E68">
        <w:rPr>
          <w:rFonts w:eastAsia="Arial Unicode MS" w:cs="Arial Unicode MS"/>
        </w:rPr>
        <w:t>ая</w:t>
      </w:r>
      <w:r>
        <w:rPr>
          <w:rFonts w:eastAsia="Arial Unicode MS" w:cs="Arial Unicode MS"/>
        </w:rPr>
        <w:t xml:space="preserve"> оптимизаци</w:t>
      </w:r>
      <w:r w:rsidR="005B2E68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 для определения оптимальной формы деталей подвески, </w:t>
      </w:r>
      <w:r w:rsidR="005B2E68">
        <w:rPr>
          <w:rFonts w:eastAsia="Arial Unicode MS" w:cs="Arial Unicode MS"/>
        </w:rPr>
        <w:t xml:space="preserve">с учетом </w:t>
      </w:r>
      <w:r>
        <w:rPr>
          <w:rFonts w:eastAsia="Arial Unicode MS" w:cs="Arial Unicode MS"/>
        </w:rPr>
        <w:t>механически</w:t>
      </w:r>
      <w:r w:rsidR="005B2E68">
        <w:rPr>
          <w:rFonts w:eastAsia="Arial Unicode MS" w:cs="Arial Unicode MS"/>
        </w:rPr>
        <w:t>х</w:t>
      </w:r>
      <w:r>
        <w:rPr>
          <w:rFonts w:eastAsia="Arial Unicode MS" w:cs="Arial Unicode MS"/>
        </w:rPr>
        <w:t xml:space="preserve"> нагруз</w:t>
      </w:r>
      <w:r w:rsidR="005B2E68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к</w:t>
      </w:r>
      <w:r w:rsidR="005B2E68">
        <w:rPr>
          <w:rFonts w:eastAsia="Arial Unicode MS" w:cs="Arial Unicode MS"/>
        </w:rPr>
        <w:t xml:space="preserve"> и</w:t>
      </w:r>
      <w:r>
        <w:rPr>
          <w:rFonts w:eastAsia="Arial Unicode MS" w:cs="Arial Unicode MS"/>
        </w:rPr>
        <w:t xml:space="preserve"> требовани</w:t>
      </w:r>
      <w:r w:rsidR="005B2E68">
        <w:rPr>
          <w:rFonts w:eastAsia="Arial Unicode MS" w:cs="Arial Unicode MS"/>
        </w:rPr>
        <w:t>й</w:t>
      </w:r>
      <w:r>
        <w:rPr>
          <w:rFonts w:eastAsia="Arial Unicode MS" w:cs="Arial Unicode MS"/>
        </w:rPr>
        <w:t xml:space="preserve"> к прочности и жесткости. </w:t>
      </w: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lastRenderedPageBreak/>
        <w:t>Основной целью проекта являлось создание оптимиз</w:t>
      </w:r>
      <w:r w:rsidR="005B2E68">
        <w:rPr>
          <w:rFonts w:eastAsia="Arial Unicode MS" w:cs="Arial Unicode MS"/>
        </w:rPr>
        <w:t>ированн</w:t>
      </w:r>
      <w:r w:rsidR="009E77FD">
        <w:rPr>
          <w:rFonts w:eastAsia="Arial Unicode MS" w:cs="Arial Unicode MS"/>
        </w:rPr>
        <w:t>ых</w:t>
      </w:r>
      <w:r w:rsidR="005B2E68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модел</w:t>
      </w:r>
      <w:r w:rsidR="009E77FD">
        <w:rPr>
          <w:rFonts w:eastAsia="Arial Unicode MS" w:cs="Arial Unicode MS"/>
        </w:rPr>
        <w:t>ей</w:t>
      </w:r>
      <w:r>
        <w:rPr>
          <w:rFonts w:eastAsia="Arial Unicode MS" w:cs="Arial Unicode MS"/>
        </w:rPr>
        <w:t xml:space="preserve"> поворотного кулака, верхнего рычага передней подвески и направляющей гусеницы (склиза) задней подвески снегохода</w:t>
      </w:r>
      <w:r w:rsidR="009E77FD">
        <w:rPr>
          <w:rFonts w:eastAsia="Arial Unicode MS" w:cs="Arial Unicode MS"/>
        </w:rPr>
        <w:t xml:space="preserve"> с подтверждением их прочностных характеристик в расчетном программном обеспечени</w:t>
      </w:r>
      <w:r w:rsidR="009E77FD" w:rsidRPr="009A59D6">
        <w:rPr>
          <w:rFonts w:eastAsia="Arial Unicode MS" w:cs="Arial Unicode MS"/>
        </w:rPr>
        <w:t>и</w:t>
      </w:r>
      <w:r w:rsidR="009A59D6" w:rsidRPr="009A59D6">
        <w:rPr>
          <w:rFonts w:eastAsia="Arial Unicode MS" w:cs="Arial Unicode MS"/>
        </w:rPr>
        <w:t>.</w:t>
      </w:r>
    </w:p>
    <w:p w:rsidR="0007127E" w:rsidRDefault="00AA0DF4" w:rsidP="00F30751">
      <w:pPr>
        <w:pStyle w:val="a6"/>
        <w:jc w:val="both"/>
      </w:pPr>
      <w:r>
        <w:rPr>
          <w:rFonts w:eastAsia="Arial Unicode MS" w:cs="Arial Unicode MS"/>
        </w:rPr>
        <w:t>Работа в</w:t>
      </w:r>
      <w:r w:rsidR="003F2C97">
        <w:rPr>
          <w:rFonts w:eastAsia="Arial Unicode MS" w:cs="Arial Unicode MS"/>
        </w:rPr>
        <w:t xml:space="preserve"> проект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проходила по </w:t>
      </w:r>
      <w:r w:rsidR="003F2C97">
        <w:rPr>
          <w:rFonts w:eastAsia="Arial Unicode MS" w:cs="Arial Unicode MS"/>
        </w:rPr>
        <w:t>следующи</w:t>
      </w:r>
      <w:r>
        <w:rPr>
          <w:rFonts w:eastAsia="Arial Unicode MS" w:cs="Arial Unicode MS"/>
        </w:rPr>
        <w:t>м</w:t>
      </w:r>
      <w:r w:rsidR="003F2C97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ам</w:t>
      </w:r>
      <w:r w:rsidR="003F2C97">
        <w:rPr>
          <w:rFonts w:eastAsia="Arial Unicode MS" w:cs="Arial Unicode MS"/>
        </w:rPr>
        <w:t>:</w:t>
      </w:r>
    </w:p>
    <w:p w:rsidR="00FE4674" w:rsidRPr="00FE4674" w:rsidRDefault="00FE4674" w:rsidP="00F30751">
      <w:pPr>
        <w:pStyle w:val="a6"/>
        <w:numPr>
          <w:ilvl w:val="0"/>
          <w:numId w:val="2"/>
        </w:numPr>
        <w:jc w:val="both"/>
      </w:pPr>
      <w:r w:rsidRPr="0030428B">
        <w:rPr>
          <w:b/>
        </w:rPr>
        <w:t xml:space="preserve">Краткий теоретический курс </w:t>
      </w:r>
      <w:r w:rsidR="00341491">
        <w:rPr>
          <w:b/>
        </w:rPr>
        <w:t>«</w:t>
      </w:r>
      <w:r w:rsidRPr="0030428B">
        <w:rPr>
          <w:b/>
        </w:rPr>
        <w:t>молодого бойца».</w:t>
      </w:r>
      <w:r>
        <w:t xml:space="preserve"> Несколько лекций о том, какая теория лежит в основе программ по анализу прочности и оптимизации, какие исходные данные необходимо знать (собрать), как правильно вести оценку результатов расчетов и </w:t>
      </w:r>
      <w:r w:rsidR="00341491">
        <w:t>небольшой практикум на модельной задаче.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Исследование требований и условий эксплуатации.</w:t>
      </w:r>
      <w:r>
        <w:rPr>
          <w:rFonts w:eastAsia="Arial Unicode MS" w:cs="Arial Unicode MS"/>
        </w:rPr>
        <w:t xml:space="preserve"> Требования к подвеске могут существенно различаться в зависимости от конкретных условий эксплуатации снегохода. Ребятам необходимо было изучить требования к прочности, жесткости, амортизации и управляемости подвески для различных типов поверхностей, на которых может эксплуатироваться снегоход.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Применение топологической оптимизации.</w:t>
      </w:r>
      <w:r>
        <w:rPr>
          <w:rFonts w:eastAsia="Arial Unicode MS" w:cs="Arial Unicode MS"/>
        </w:rPr>
        <w:t xml:space="preserve"> </w:t>
      </w:r>
      <w:r w:rsidR="00810782">
        <w:rPr>
          <w:rFonts w:eastAsia="Arial Unicode MS" w:cs="Arial Unicode MS"/>
        </w:rPr>
        <w:t xml:space="preserve">Учащиеся Рыбинского </w:t>
      </w:r>
      <w:proofErr w:type="spellStart"/>
      <w:r w:rsidR="00810782">
        <w:rPr>
          <w:rFonts w:eastAsia="Arial Unicode MS" w:cs="Arial Unicode MS"/>
        </w:rPr>
        <w:t>Кванториума</w:t>
      </w:r>
      <w:proofErr w:type="spellEnd"/>
      <w:r w:rsidR="00810782">
        <w:rPr>
          <w:rFonts w:eastAsia="Arial Unicode MS" w:cs="Arial Unicode MS"/>
        </w:rPr>
        <w:t xml:space="preserve"> провели необходимые действия по подготовке расчетных моделей и </w:t>
      </w:r>
      <w:r>
        <w:rPr>
          <w:rFonts w:eastAsia="Arial Unicode MS" w:cs="Arial Unicode MS"/>
        </w:rPr>
        <w:t>примени</w:t>
      </w:r>
      <w:r w:rsidR="00810782">
        <w:rPr>
          <w:rFonts w:eastAsia="Arial Unicode MS" w:cs="Arial Unicode MS"/>
        </w:rPr>
        <w:t xml:space="preserve">ли </w:t>
      </w:r>
      <w:r w:rsidR="00B95B4D">
        <w:rPr>
          <w:rFonts w:eastAsia="Arial Unicode MS" w:cs="Arial Unicode MS"/>
        </w:rPr>
        <w:t xml:space="preserve">расчет </w:t>
      </w:r>
      <w:r>
        <w:rPr>
          <w:rFonts w:eastAsia="Arial Unicode MS" w:cs="Arial Unicode MS"/>
        </w:rPr>
        <w:t>топологическ</w:t>
      </w:r>
      <w:r w:rsidR="00B95B4D">
        <w:rPr>
          <w:rFonts w:eastAsia="Arial Unicode MS" w:cs="Arial Unicode MS"/>
        </w:rPr>
        <w:t>ой</w:t>
      </w:r>
      <w:r>
        <w:rPr>
          <w:rFonts w:eastAsia="Arial Unicode MS" w:cs="Arial Unicode MS"/>
        </w:rPr>
        <w:t xml:space="preserve"> оптимизаци</w:t>
      </w:r>
      <w:r w:rsidR="00B95B4D">
        <w:rPr>
          <w:rFonts w:eastAsia="Arial Unicode MS" w:cs="Arial Unicode MS"/>
        </w:rPr>
        <w:t xml:space="preserve">и в </w:t>
      </w:r>
      <w:r w:rsidR="00B95B4D">
        <w:rPr>
          <w:rFonts w:eastAsia="Arial Unicode MS" w:cs="Arial Unicode MS"/>
          <w:lang w:val="en-US"/>
        </w:rPr>
        <w:t>APM</w:t>
      </w:r>
      <w:r w:rsidR="00B95B4D" w:rsidRPr="00B95B4D">
        <w:rPr>
          <w:rFonts w:eastAsia="Arial Unicode MS" w:cs="Arial Unicode MS"/>
        </w:rPr>
        <w:t xml:space="preserve"> </w:t>
      </w:r>
      <w:r w:rsidR="00B95B4D"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 для определения формы и распределения материала в конструкции подвески. </w:t>
      </w:r>
      <w:r w:rsidR="00810782">
        <w:rPr>
          <w:rFonts w:eastAsia="Arial Unicode MS" w:cs="Arial Unicode MS"/>
        </w:rPr>
        <w:t>В итоге э</w:t>
      </w:r>
      <w:r>
        <w:rPr>
          <w:rFonts w:eastAsia="Arial Unicode MS" w:cs="Arial Unicode MS"/>
        </w:rPr>
        <w:t>то позволило снизить массу, сохраняя при этом нужные механические характеристики.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Проектирование оптимизированных</w:t>
      </w:r>
      <w:r w:rsidRPr="00A32024"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>моделей элементов передней и задней подвески снегохода</w:t>
      </w:r>
      <w:r>
        <w:rPr>
          <w:rFonts w:eastAsia="Arial Unicode MS" w:cs="Arial Unicode MS"/>
        </w:rPr>
        <w:t xml:space="preserve">. С использованием программного </w:t>
      </w:r>
      <w:r w:rsidR="00B245B8">
        <w:rPr>
          <w:rFonts w:eastAsia="Arial Unicode MS" w:cs="Arial Unicode MS"/>
        </w:rPr>
        <w:t>продукта</w:t>
      </w:r>
      <w:r>
        <w:rPr>
          <w:rFonts w:eastAsia="Arial Unicode MS" w:cs="Arial Unicode MS"/>
        </w:rPr>
        <w:t xml:space="preserve"> Компас-</w:t>
      </w:r>
      <w:r>
        <w:rPr>
          <w:rFonts w:eastAsia="Arial Unicode MS" w:cs="Arial Unicode MS"/>
        </w:rPr>
        <w:lastRenderedPageBreak/>
        <w:t xml:space="preserve">3D удалось смоделировать </w:t>
      </w:r>
      <w:r w:rsidR="00B245B8">
        <w:rPr>
          <w:rFonts w:eastAsia="Arial Unicode MS" w:cs="Arial Unicode MS"/>
        </w:rPr>
        <w:t xml:space="preserve">новую </w:t>
      </w:r>
      <w:r>
        <w:rPr>
          <w:rFonts w:eastAsia="Arial Unicode MS" w:cs="Arial Unicode MS"/>
        </w:rPr>
        <w:t xml:space="preserve">геометрию деталей подвески снегохода, учитывающую </w:t>
      </w:r>
      <w:r w:rsidR="00B245B8">
        <w:rPr>
          <w:rFonts w:eastAsia="Arial Unicode MS" w:cs="Arial Unicode MS"/>
        </w:rPr>
        <w:t>оптимизированную форму несущего каркаса, полученную на</w:t>
      </w:r>
      <w:r>
        <w:rPr>
          <w:rFonts w:eastAsia="Arial Unicode MS" w:cs="Arial Unicode MS"/>
        </w:rPr>
        <w:t xml:space="preserve"> предыдуще</w:t>
      </w:r>
      <w:r w:rsidR="00B245B8">
        <w:rPr>
          <w:rFonts w:eastAsia="Arial Unicode MS" w:cs="Arial Unicode MS"/>
        </w:rPr>
        <w:t>м этапе</w:t>
      </w:r>
      <w:r>
        <w:rPr>
          <w:rFonts w:eastAsia="Arial Unicode MS" w:cs="Arial Unicode MS"/>
        </w:rPr>
        <w:t>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>Моделирование и анализ.</w:t>
      </w:r>
      <w:r>
        <w:rPr>
          <w:rFonts w:eastAsia="Arial Unicode MS" w:cs="Arial Unicode MS"/>
        </w:rPr>
        <w:t xml:space="preserve"> Используя программу Компас-3D, школьники создали и проанализировали несколько вариантов оптимизированных деталей подвески снегохода </w:t>
      </w:r>
      <w:del w:id="4" w:author="Ярослав" w:date="2024-08-05T20:11:00Z" w16du:dateUtc="2024-08-05T17:11:00Z">
        <w:r w:rsidDel="00467B4F">
          <w:rPr>
            <w:rFonts w:eastAsia="Arial Unicode MS" w:cs="Arial Unicode MS"/>
          </w:rPr>
          <w:delText xml:space="preserve">ФРОНТЬЕР </w:delText>
        </w:r>
      </w:del>
      <w:proofErr w:type="spellStart"/>
      <w:ins w:id="5" w:author="Ярослав" w:date="2024-08-05T20:11:00Z" w16du:dateUtc="2024-08-05T17:11:00Z">
        <w:r w:rsidR="00467B4F">
          <w:rPr>
            <w:rFonts w:eastAsia="Arial Unicode MS" w:cs="Arial Unicode MS"/>
          </w:rPr>
          <w:t>Фронтьер</w:t>
        </w:r>
        <w:proofErr w:type="spellEnd"/>
        <w:r w:rsidR="00467B4F">
          <w:rPr>
            <w:rFonts w:eastAsia="Arial Unicode MS" w:cs="Arial Unicode MS"/>
          </w:rPr>
          <w:t xml:space="preserve"> </w:t>
        </w:r>
      </w:ins>
      <w:r>
        <w:rPr>
          <w:rFonts w:eastAsia="Arial Unicode MS" w:cs="Arial Unicode MS"/>
        </w:rPr>
        <w:t xml:space="preserve">1000. </w:t>
      </w:r>
      <w:r w:rsidR="00302531">
        <w:rPr>
          <w:rFonts w:eastAsia="Arial Unicode MS" w:cs="Arial Unicode MS"/>
        </w:rPr>
        <w:t>Для этого варьировались р</w:t>
      </w:r>
      <w:r>
        <w:rPr>
          <w:rFonts w:eastAsia="Arial Unicode MS" w:cs="Arial Unicode MS"/>
        </w:rPr>
        <w:t xml:space="preserve">азличные параметры и начальные условия </w:t>
      </w:r>
      <w:r w:rsidR="00302531">
        <w:rPr>
          <w:rFonts w:eastAsia="Arial Unicode MS" w:cs="Arial Unicode MS"/>
        </w:rPr>
        <w:t xml:space="preserve">в моделях, что в итоге позволило </w:t>
      </w:r>
      <w:r>
        <w:rPr>
          <w:rFonts w:eastAsia="Arial Unicode MS" w:cs="Arial Unicode MS"/>
        </w:rPr>
        <w:t>определ</w:t>
      </w:r>
      <w:r w:rsidR="00302531">
        <w:rPr>
          <w:rFonts w:eastAsia="Arial Unicode MS" w:cs="Arial Unicode MS"/>
        </w:rPr>
        <w:t>ить</w:t>
      </w:r>
      <w:r>
        <w:rPr>
          <w:rFonts w:eastAsia="Arial Unicode MS" w:cs="Arial Unicode MS"/>
        </w:rPr>
        <w:t xml:space="preserve"> наилучш</w:t>
      </w:r>
      <w:r w:rsidR="00302531">
        <w:rPr>
          <w:rFonts w:eastAsia="Arial Unicode MS" w:cs="Arial Unicode MS"/>
        </w:rPr>
        <w:t>ие</w:t>
      </w:r>
      <w:r>
        <w:rPr>
          <w:rFonts w:eastAsia="Arial Unicode MS" w:cs="Arial Unicode MS"/>
        </w:rPr>
        <w:t xml:space="preserve"> результат</w:t>
      </w:r>
      <w:r w:rsidR="00302531">
        <w:rPr>
          <w:rFonts w:eastAsia="Arial Unicode MS" w:cs="Arial Unicode MS"/>
        </w:rPr>
        <w:t>ы</w:t>
      </w:r>
      <w:r>
        <w:rPr>
          <w:rFonts w:eastAsia="Arial Unicode MS" w:cs="Arial Unicode MS"/>
        </w:rPr>
        <w:t>.</w:t>
      </w:r>
    </w:p>
    <w:p w:rsidR="0007127E" w:rsidRDefault="003F2C97" w:rsidP="00F30751">
      <w:pPr>
        <w:pStyle w:val="a6"/>
        <w:numPr>
          <w:ilvl w:val="0"/>
          <w:numId w:val="2"/>
        </w:numPr>
        <w:jc w:val="both"/>
      </w:pPr>
      <w:r>
        <w:rPr>
          <w:rFonts w:eastAsia="Arial Unicode MS" w:cs="Arial Unicode MS"/>
          <w:b/>
          <w:bCs/>
        </w:rPr>
        <w:t xml:space="preserve">Тестирование и оценка результатов. </w:t>
      </w:r>
      <w:r>
        <w:rPr>
          <w:rFonts w:eastAsia="Arial Unicode MS" w:cs="Arial Unicode MS"/>
        </w:rPr>
        <w:t xml:space="preserve">Ребятам удалось протестировать разработанные оптимизированные детали подвески снегохода в различных условиях </w:t>
      </w:r>
      <w:r w:rsidR="00B95B4D">
        <w:rPr>
          <w:rFonts w:eastAsia="Arial Unicode MS" w:cs="Arial Unicode MS"/>
        </w:rPr>
        <w:t xml:space="preserve">эксплуатации </w:t>
      </w:r>
      <w:r>
        <w:rPr>
          <w:rFonts w:eastAsia="Arial Unicode MS" w:cs="Arial Unicode MS"/>
        </w:rPr>
        <w:t xml:space="preserve">с помощью инструмента инженерного анализа </w:t>
      </w:r>
      <w:r w:rsidR="007C37F6">
        <w:rPr>
          <w:rFonts w:eastAsia="Arial Unicode MS" w:cs="Arial Unicode MS"/>
        </w:rPr>
        <w:t xml:space="preserve">– системы </w:t>
      </w:r>
      <w:r>
        <w:rPr>
          <w:rFonts w:eastAsia="Arial Unicode MS" w:cs="Arial Unicode MS"/>
          <w:lang w:val="en-US"/>
        </w:rPr>
        <w:t>APM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 w:rsidR="00B95B4D">
        <w:rPr>
          <w:rFonts w:eastAsia="Arial Unicode MS" w:cs="Arial Unicode MS"/>
        </w:rPr>
        <w:t xml:space="preserve">. Также было </w:t>
      </w:r>
      <w:r>
        <w:rPr>
          <w:rFonts w:eastAsia="Arial Unicode MS" w:cs="Arial Unicode MS"/>
        </w:rPr>
        <w:t>прове</w:t>
      </w:r>
      <w:r w:rsidR="00B95B4D">
        <w:rPr>
          <w:rFonts w:eastAsia="Arial Unicode MS" w:cs="Arial Unicode MS"/>
        </w:rPr>
        <w:t>дено с</w:t>
      </w:r>
      <w:r>
        <w:rPr>
          <w:rFonts w:eastAsia="Arial Unicode MS" w:cs="Arial Unicode MS"/>
        </w:rPr>
        <w:t>равн</w:t>
      </w:r>
      <w:r w:rsidR="00B95B4D">
        <w:rPr>
          <w:rFonts w:eastAsia="Arial Unicode MS" w:cs="Arial Unicode MS"/>
        </w:rPr>
        <w:t>ение</w:t>
      </w:r>
      <w:r>
        <w:rPr>
          <w:rFonts w:eastAsia="Arial Unicode MS" w:cs="Arial Unicode MS"/>
        </w:rPr>
        <w:t xml:space="preserve"> результат</w:t>
      </w:r>
      <w:r w:rsidR="00B95B4D">
        <w:rPr>
          <w:rFonts w:eastAsia="Arial Unicode MS" w:cs="Arial Unicode MS"/>
        </w:rPr>
        <w:t>ов</w:t>
      </w:r>
      <w:r>
        <w:rPr>
          <w:rFonts w:eastAsia="Arial Unicode MS" w:cs="Arial Unicode MS"/>
        </w:rPr>
        <w:t xml:space="preserve"> с базовыми моделями. Это позволило определить эффективность применения топологической оптимизации в </w:t>
      </w:r>
      <w:proofErr w:type="spellStart"/>
      <w:r>
        <w:rPr>
          <w:rFonts w:eastAsia="Arial Unicode MS" w:cs="Arial Unicode MS"/>
        </w:rPr>
        <w:t>снегоходостроении</w:t>
      </w:r>
      <w:proofErr w:type="spellEnd"/>
      <w:r>
        <w:rPr>
          <w:rFonts w:eastAsia="Arial Unicode MS" w:cs="Arial Unicode MS"/>
        </w:rPr>
        <w:t>.</w:t>
      </w:r>
    </w:p>
    <w:p w:rsidR="00B95B4D" w:rsidRDefault="00B95B4D" w:rsidP="00F30751">
      <w:pPr>
        <w:pStyle w:val="a6"/>
        <w:jc w:val="both"/>
        <w:rPr>
          <w:rFonts w:eastAsia="Arial Unicode MS" w:cs="Arial Unicode MS"/>
        </w:rPr>
      </w:pPr>
    </w:p>
    <w:p w:rsidR="0007127E" w:rsidRDefault="003F2C97" w:rsidP="00F30751">
      <w:pPr>
        <w:pStyle w:val="a6"/>
        <w:jc w:val="both"/>
      </w:pPr>
      <w:r>
        <w:rPr>
          <w:rFonts w:eastAsia="Arial Unicode MS" w:cs="Arial Unicode MS"/>
        </w:rPr>
        <w:t xml:space="preserve">Итоговыми результатами данного проекта стала разработка модернизированной конструкции подвески снегохода с использованием топологической оптимизации, </w:t>
      </w:r>
      <w:r w:rsidR="009E77FD">
        <w:rPr>
          <w:rFonts w:eastAsia="Arial Unicode MS" w:cs="Arial Unicode MS"/>
        </w:rPr>
        <w:t>которая позволила с</w:t>
      </w:r>
      <w:r>
        <w:rPr>
          <w:rFonts w:eastAsia="Arial Unicode MS" w:cs="Arial Unicode MS"/>
        </w:rPr>
        <w:t>экономи</w:t>
      </w:r>
      <w:r w:rsidR="009E77FD">
        <w:rPr>
          <w:rFonts w:eastAsia="Arial Unicode MS" w:cs="Arial Unicode MS"/>
        </w:rPr>
        <w:t>ть</w:t>
      </w:r>
      <w:r>
        <w:rPr>
          <w:rFonts w:eastAsia="Arial Unicode MS" w:cs="Arial Unicode MS"/>
        </w:rPr>
        <w:t xml:space="preserve"> материал</w:t>
      </w:r>
      <w:r w:rsidR="009E77FD"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сни</w:t>
      </w:r>
      <w:r w:rsidR="009E77FD">
        <w:rPr>
          <w:rFonts w:eastAsia="Arial Unicode MS" w:cs="Arial Unicode MS"/>
        </w:rPr>
        <w:t>зив таким образом</w:t>
      </w:r>
      <w:r>
        <w:rPr>
          <w:rFonts w:eastAsia="Arial Unicode MS" w:cs="Arial Unicode MS"/>
        </w:rPr>
        <w:t xml:space="preserve"> неподрессоренн</w:t>
      </w:r>
      <w:r w:rsidR="009E77FD">
        <w:rPr>
          <w:rFonts w:eastAsia="Arial Unicode MS" w:cs="Arial Unicode MS"/>
        </w:rPr>
        <w:t>ую</w:t>
      </w:r>
      <w:r>
        <w:rPr>
          <w:rFonts w:eastAsia="Arial Unicode MS" w:cs="Arial Unicode MS"/>
        </w:rPr>
        <w:t xml:space="preserve"> масс</w:t>
      </w:r>
      <w:r w:rsidR="009E77FD">
        <w:rPr>
          <w:rFonts w:eastAsia="Arial Unicode MS" w:cs="Arial Unicode MS"/>
        </w:rPr>
        <w:t>у</w:t>
      </w:r>
      <w:r>
        <w:rPr>
          <w:rFonts w:eastAsia="Arial Unicode MS" w:cs="Arial Unicode MS"/>
        </w:rPr>
        <w:t xml:space="preserve"> в передней и задней подвеск</w:t>
      </w:r>
      <w:r w:rsidR="009E77FD"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Изучение темы</w:t>
      </w:r>
    </w:p>
    <w:p w:rsidR="00F60B1B" w:rsidRDefault="00F60B1B">
      <w:pPr>
        <w:pStyle w:val="a6"/>
        <w:rPr>
          <w:rStyle w:val="a9"/>
          <w:rFonts w:eastAsia="Arial Unicode MS" w:cs="Arial Unicode MS"/>
        </w:rPr>
      </w:pPr>
    </w:p>
    <w:p w:rsidR="00A93D2E" w:rsidRDefault="00A93D2E" w:rsidP="00A93D2E">
      <w:pPr>
        <w:pStyle w:val="a6"/>
        <w:rPr>
          <w:rStyle w:val="a9"/>
          <w:rFonts w:eastAsia="Arial Unicode MS" w:cs="Arial Unicode MS"/>
          <w:color w:val="auto"/>
        </w:rPr>
      </w:pPr>
      <w:r w:rsidRPr="007C71E9">
        <w:rPr>
          <w:rStyle w:val="a9"/>
          <w:rFonts w:eastAsia="Arial Unicode MS" w:cs="Arial Unicode MS"/>
          <w:color w:val="auto"/>
        </w:rPr>
        <w:lastRenderedPageBreak/>
        <w:t>Для решения полученно</w:t>
      </w:r>
      <w:r>
        <w:rPr>
          <w:rStyle w:val="a9"/>
          <w:rFonts w:eastAsia="Arial Unicode MS" w:cs="Arial Unicode MS"/>
          <w:color w:val="auto"/>
        </w:rPr>
        <w:t>й</w:t>
      </w:r>
      <w:r w:rsidRPr="007C71E9">
        <w:rPr>
          <w:rStyle w:val="a9"/>
          <w:rFonts w:eastAsia="Arial Unicode MS" w:cs="Arial Unicode MS"/>
          <w:color w:val="auto"/>
        </w:rPr>
        <w:t xml:space="preserve"> </w:t>
      </w:r>
      <w:r>
        <w:rPr>
          <w:rStyle w:val="a9"/>
          <w:rFonts w:eastAsia="Arial Unicode MS" w:cs="Arial Unicode MS"/>
          <w:color w:val="auto"/>
        </w:rPr>
        <w:t>задачи</w:t>
      </w:r>
      <w:r w:rsidRPr="007C71E9">
        <w:rPr>
          <w:rStyle w:val="a9"/>
          <w:rFonts w:eastAsia="Arial Unicode MS" w:cs="Arial Unicode MS"/>
          <w:color w:val="auto"/>
        </w:rPr>
        <w:t xml:space="preserve">, выделяясь высоким уровнем мотивации, ребята смогли самостоятельно связаться с Научно-техническим центром «АПМ» (г. Королев) </w:t>
      </w:r>
      <w:r w:rsidR="00F82DFC">
        <w:rPr>
          <w:rStyle w:val="a9"/>
          <w:rFonts w:eastAsia="Arial Unicode MS" w:cs="Arial Unicode MS"/>
          <w:color w:val="auto"/>
        </w:rPr>
        <w:t xml:space="preserve">и представительством компании АСКОН (г. Ярославль) </w:t>
      </w:r>
      <w:r w:rsidRPr="007C71E9">
        <w:rPr>
          <w:rStyle w:val="a9"/>
          <w:rFonts w:eastAsia="Arial Unicode MS" w:cs="Arial Unicode MS"/>
          <w:color w:val="auto"/>
        </w:rPr>
        <w:t>для получения учебных лицензии CAD</w:t>
      </w:r>
      <w:r w:rsidR="00F82DFC">
        <w:rPr>
          <w:rStyle w:val="a9"/>
          <w:rFonts w:eastAsia="Arial Unicode MS" w:cs="Arial Unicode MS"/>
          <w:color w:val="auto"/>
        </w:rPr>
        <w:t>-системы</w:t>
      </w:r>
      <w:r w:rsidRPr="007C71E9">
        <w:rPr>
          <w:rStyle w:val="a9"/>
          <w:rFonts w:eastAsia="Arial Unicode MS" w:cs="Arial Unicode MS"/>
          <w:color w:val="auto"/>
        </w:rPr>
        <w:t xml:space="preserve"> Компас-3D и </w:t>
      </w:r>
      <w:r w:rsidR="00F82DFC">
        <w:rPr>
          <w:rStyle w:val="a9"/>
          <w:rFonts w:eastAsia="Arial Unicode MS" w:cs="Arial Unicode MS"/>
          <w:color w:val="auto"/>
        </w:rPr>
        <w:t xml:space="preserve">встроенной в него </w:t>
      </w:r>
      <w:r w:rsidRPr="007C71E9">
        <w:rPr>
          <w:rStyle w:val="a9"/>
          <w:rFonts w:eastAsia="Arial Unicode MS" w:cs="Arial Unicode MS"/>
          <w:color w:val="auto"/>
        </w:rPr>
        <w:t>CAE</w:t>
      </w:r>
      <w:r w:rsidR="00F82DFC">
        <w:rPr>
          <w:rStyle w:val="a9"/>
          <w:rFonts w:eastAsia="Arial Unicode MS" w:cs="Arial Unicode MS"/>
          <w:color w:val="auto"/>
        </w:rPr>
        <w:t>-системы</w:t>
      </w:r>
      <w:r w:rsidRPr="007C71E9">
        <w:rPr>
          <w:rStyle w:val="a9"/>
          <w:rFonts w:eastAsia="Arial Unicode MS" w:cs="Arial Unicode MS"/>
          <w:color w:val="auto"/>
        </w:rPr>
        <w:t xml:space="preserve"> APM FEM.</w:t>
      </w:r>
      <w:r w:rsidR="00F82DFC">
        <w:rPr>
          <w:rStyle w:val="a9"/>
          <w:rFonts w:eastAsia="Arial Unicode MS" w:cs="Arial Unicode MS"/>
          <w:color w:val="auto"/>
        </w:rPr>
        <w:t xml:space="preserve"> </w:t>
      </w:r>
    </w:p>
    <w:p w:rsidR="00F82DFC" w:rsidRDefault="00F82DFC" w:rsidP="00F82DFC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  <w:color w:val="auto"/>
        </w:rPr>
        <w:t xml:space="preserve">После этого для школьников был проведен цикл занятий в онлайн-формате. Сначала обзорная презентация по расчетным возможностям, которые предоставляют программные продукты линейки </w:t>
      </w:r>
      <w:r>
        <w:rPr>
          <w:rStyle w:val="a9"/>
          <w:rFonts w:eastAsia="Arial Unicode MS" w:cs="Arial Unicode MS"/>
          <w:color w:val="auto"/>
          <w:lang w:val="en-US"/>
        </w:rPr>
        <w:t>APM</w:t>
      </w:r>
      <w:r>
        <w:rPr>
          <w:rStyle w:val="a9"/>
          <w:rFonts w:eastAsia="Arial Unicode MS" w:cs="Arial Unicode MS"/>
          <w:color w:val="auto"/>
        </w:rPr>
        <w:t>, а далее началась краткая теория и практика</w:t>
      </w:r>
      <w:r w:rsidR="003B0D68">
        <w:rPr>
          <w:rStyle w:val="a9"/>
          <w:rFonts w:eastAsia="Arial Unicode MS" w:cs="Arial Unicode MS"/>
          <w:color w:val="auto"/>
        </w:rPr>
        <w:t xml:space="preserve"> (с домашними заданиями)</w:t>
      </w:r>
      <w:r>
        <w:rPr>
          <w:rStyle w:val="a9"/>
          <w:rFonts w:eastAsia="Arial Unicode MS" w:cs="Arial Unicode MS"/>
          <w:color w:val="auto"/>
        </w:rPr>
        <w:t>, необходимая для выполнения задач конкретного проекта.</w:t>
      </w:r>
    </w:p>
    <w:p w:rsidR="001024AE" w:rsidRDefault="001024AE" w:rsidP="001024AE">
      <w:pPr>
        <w:pStyle w:val="a6"/>
        <w:rPr>
          <w:rStyle w:val="a9"/>
          <w:rFonts w:eastAsia="Arial Unicode MS" w:cs="Arial Unicode MS"/>
          <w:color w:val="auto"/>
        </w:rPr>
      </w:pPr>
      <w:r>
        <w:rPr>
          <w:rStyle w:val="a9"/>
          <w:rFonts w:eastAsia="Arial Unicode MS" w:cs="Arial Unicode MS"/>
          <w:color w:val="auto"/>
        </w:rPr>
        <w:t xml:space="preserve">Поскольку в школе не изучают многие </w:t>
      </w:r>
      <w:r w:rsidR="00DC10F7">
        <w:rPr>
          <w:rStyle w:val="a9"/>
          <w:rFonts w:eastAsia="Arial Unicode MS" w:cs="Arial Unicode MS"/>
          <w:color w:val="auto"/>
        </w:rPr>
        <w:t xml:space="preserve">технические </w:t>
      </w:r>
      <w:r>
        <w:rPr>
          <w:rStyle w:val="a9"/>
          <w:rFonts w:eastAsia="Arial Unicode MS" w:cs="Arial Unicode MS"/>
          <w:color w:val="auto"/>
        </w:rPr>
        <w:t>дисциплины, важные для инженера-конструктора, то несколько первых лекций были посвящены именно этим вопросам.</w:t>
      </w:r>
    </w:p>
    <w:p w:rsidR="004B254B" w:rsidRDefault="001024AE" w:rsidP="004B254B">
      <w:pPr>
        <w:pStyle w:val="a6"/>
      </w:pPr>
      <w:r>
        <w:t>Ребятам рассказали основы сопромата (понятие напряжения ввели по аналогии с давлением), теоретической механики (рассмотрели граничные условия и их влияние на результаты топологической оптимизации), расчетов деталей машин (обсудили, какие области необходимо исключить из области проектирования), материаловедения (понятия пределов текучести, прочности (в т.ч. усталостной) и пути их достижения), конечно-элементного анализа</w:t>
      </w:r>
      <w:r w:rsidR="007D3878">
        <w:t xml:space="preserve">. Далее темы </w:t>
      </w:r>
      <w:r w:rsidR="00717971">
        <w:t xml:space="preserve">лекций были направлены на изучение вопросов </w:t>
      </w:r>
      <w:r>
        <w:t>оптимального проектирования</w:t>
      </w:r>
      <w:r w:rsidRPr="002B2BA6">
        <w:t xml:space="preserve">, </w:t>
      </w:r>
      <w:r>
        <w:t>а также теоретически</w:t>
      </w:r>
      <w:r w:rsidR="00717971">
        <w:t>х</w:t>
      </w:r>
      <w:r>
        <w:t xml:space="preserve"> основ</w:t>
      </w:r>
      <w:r w:rsidR="00717971">
        <w:t xml:space="preserve"> топологической оптимизации конструкций. Разработчики из НТЦ «АПМ» даже продемонстрировали </w:t>
      </w:r>
      <w:r w:rsidR="00DC10F7">
        <w:t xml:space="preserve">некоторые части </w:t>
      </w:r>
      <w:r>
        <w:t>исходн</w:t>
      </w:r>
      <w:r w:rsidR="00DC10F7">
        <w:t>ого</w:t>
      </w:r>
      <w:r>
        <w:t xml:space="preserve"> код</w:t>
      </w:r>
      <w:r w:rsidR="00DC10F7">
        <w:t>а своих программ</w:t>
      </w:r>
      <w:r w:rsidRPr="002B2BA6">
        <w:t xml:space="preserve">, </w:t>
      </w:r>
      <w:r w:rsidR="00DC10F7">
        <w:t>чтобы более детально пояснить как решаются математические проблемы для получения качественного инженерного решения оптимизационных задач.</w:t>
      </w:r>
      <w:r w:rsidRPr="00373674">
        <w:t xml:space="preserve"> </w:t>
      </w:r>
    </w:p>
    <w:p w:rsidR="00296BE3" w:rsidRDefault="001024AE" w:rsidP="00296BE3">
      <w:pPr>
        <w:pStyle w:val="a6"/>
      </w:pPr>
      <w:r>
        <w:lastRenderedPageBreak/>
        <w:t xml:space="preserve">Сложность </w:t>
      </w:r>
      <w:r w:rsidR="004B254B">
        <w:t xml:space="preserve">этого процесса </w:t>
      </w:r>
      <w:r>
        <w:t xml:space="preserve">заключалась в том, чтобы </w:t>
      </w:r>
      <w:r w:rsidR="004B254B">
        <w:t>«</w:t>
      </w:r>
      <w:r w:rsidRPr="004B254B">
        <w:t>передать понимание</w:t>
      </w:r>
      <w:r w:rsidR="004B254B">
        <w:t>», а по сути «</w:t>
      </w:r>
      <w:r>
        <w:t>объяснить на пальцах» базовые принципы, задачи и подходы к решениям новой для ребят отрасли без ущерба для глубины понимания. В значительной степени это удалось сделать, опираясь на школьные курсы физики, математики, литературы… и здравый смысл.</w:t>
      </w:r>
      <w:r w:rsidR="00296BE3">
        <w:t xml:space="preserve"> </w:t>
      </w:r>
    </w:p>
    <w:p w:rsidR="001024AE" w:rsidRDefault="001024AE" w:rsidP="00296BE3">
      <w:pPr>
        <w:pStyle w:val="a6"/>
      </w:pPr>
      <w:r>
        <w:t>Дополнительно</w:t>
      </w:r>
      <w:r w:rsidRPr="002B2BA6">
        <w:t xml:space="preserve">, </w:t>
      </w:r>
      <w:r>
        <w:t>куратор группы</w:t>
      </w:r>
      <w:r w:rsidRPr="002B2BA6">
        <w:t xml:space="preserve">, </w:t>
      </w:r>
      <w:r w:rsidR="00296BE3">
        <w:t xml:space="preserve">Ярослав </w:t>
      </w:r>
      <w:proofErr w:type="spellStart"/>
      <w:r>
        <w:t>Пуказов</w:t>
      </w:r>
      <w:proofErr w:type="spellEnd"/>
      <w:r w:rsidRPr="002B2BA6">
        <w:t xml:space="preserve">, </w:t>
      </w:r>
      <w:r>
        <w:t>поделился со школьниками вариантом организации инженерных расчетов на основе распределенной системы контроля версий Git</w:t>
      </w:r>
      <w:r w:rsidRPr="002B2BA6">
        <w:t xml:space="preserve">, </w:t>
      </w:r>
      <w:r>
        <w:t xml:space="preserve">а также необходимыми знаниями о работе подвески снегохода, условиях и режимах эксплуатации </w:t>
      </w:r>
      <w:r w:rsidRPr="002B2BA6">
        <w:t>(</w:t>
      </w:r>
      <w:r>
        <w:t>расчетные случаи</w:t>
      </w:r>
      <w:r w:rsidRPr="002B2BA6">
        <w:t xml:space="preserve">). </w:t>
      </w:r>
      <w:r>
        <w:t>Особое внимание было уделено связи между повторяемостью тех или иных ситуаций в течение срока службы изделия и критериями его прочности.</w:t>
      </w:r>
    </w:p>
    <w:p w:rsidR="00A93D2E" w:rsidRDefault="00A93D2E" w:rsidP="00A93D2E">
      <w:pPr>
        <w:pStyle w:val="a6"/>
      </w:pPr>
      <w:r>
        <w:rPr>
          <w:rFonts w:eastAsia="Arial Unicode MS" w:cs="Arial Unicode MS"/>
        </w:rPr>
        <w:t xml:space="preserve">Вооружившись </w:t>
      </w:r>
      <w:r w:rsidR="00E34666">
        <w:rPr>
          <w:rFonts w:eastAsia="Arial Unicode MS" w:cs="Arial Unicode MS"/>
        </w:rPr>
        <w:t xml:space="preserve">этими </w:t>
      </w:r>
      <w:r>
        <w:rPr>
          <w:rFonts w:eastAsia="Arial Unicode MS" w:cs="Arial Unicode MS"/>
        </w:rPr>
        <w:t>знаниями</w:t>
      </w:r>
      <w:r w:rsidR="00E34666">
        <w:rPr>
          <w:rFonts w:eastAsia="Arial Unicode MS" w:cs="Arial Unicode MS"/>
        </w:rPr>
        <w:t xml:space="preserve">, ребята </w:t>
      </w:r>
      <w:r>
        <w:rPr>
          <w:rFonts w:eastAsia="Arial Unicode MS" w:cs="Arial Unicode MS"/>
        </w:rPr>
        <w:t xml:space="preserve">смогли </w:t>
      </w:r>
      <w:r w:rsidR="00E34666">
        <w:rPr>
          <w:rFonts w:eastAsia="Arial Unicode MS" w:cs="Arial Unicode MS"/>
        </w:rPr>
        <w:t xml:space="preserve">постепенно </w:t>
      </w:r>
      <w:r>
        <w:rPr>
          <w:rFonts w:eastAsia="Arial Unicode MS" w:cs="Arial Unicode MS"/>
        </w:rPr>
        <w:t xml:space="preserve">перейти к практической части проекта - оптимизации </w:t>
      </w:r>
      <w:r w:rsidR="00E34666">
        <w:rPr>
          <w:rFonts w:eastAsia="Arial Unicode MS" w:cs="Arial Unicode MS"/>
        </w:rPr>
        <w:t xml:space="preserve">элементов </w:t>
      </w:r>
      <w:r>
        <w:rPr>
          <w:rFonts w:eastAsia="Arial Unicode MS" w:cs="Arial Unicode MS"/>
        </w:rPr>
        <w:t>подвески снегохода.</w:t>
      </w:r>
    </w:p>
    <w:p w:rsidR="00F60B1B" w:rsidRDefault="00F60B1B">
      <w:pPr>
        <w:pStyle w:val="a6"/>
        <w:rPr>
          <w:rStyle w:val="a9"/>
          <w:rFonts w:eastAsia="Arial Unicode MS" w:cs="Arial Unicode MS"/>
        </w:rPr>
      </w:pPr>
    </w:p>
    <w:p w:rsidR="0007127E" w:rsidRDefault="003F2C97">
      <w:pPr>
        <w:pStyle w:val="2"/>
      </w:pPr>
      <w:r>
        <w:t>Организация рабочего пространства</w:t>
      </w:r>
    </w:p>
    <w:p w:rsidR="0007127E" w:rsidRDefault="0007127E">
      <w:pPr>
        <w:pStyle w:val="3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Для реализации </w:t>
      </w:r>
      <w:r w:rsidR="00F51A2F">
        <w:rPr>
          <w:rFonts w:eastAsia="Arial Unicode MS" w:cs="Arial Unicode MS"/>
        </w:rPr>
        <w:t xml:space="preserve">проекта и выполнения </w:t>
      </w:r>
      <w:r>
        <w:rPr>
          <w:rFonts w:eastAsia="Arial Unicode MS" w:cs="Arial Unicode MS"/>
        </w:rPr>
        <w:t xml:space="preserve">топологической оптимизации </w:t>
      </w:r>
      <w:r w:rsidR="00F51A2F">
        <w:rPr>
          <w:rFonts w:eastAsia="Arial Unicode MS" w:cs="Arial Unicode MS"/>
        </w:rPr>
        <w:t xml:space="preserve">элементов подвески участникам </w:t>
      </w:r>
      <w:r>
        <w:rPr>
          <w:rFonts w:eastAsia="Arial Unicode MS" w:cs="Arial Unicode MS"/>
        </w:rPr>
        <w:t>необходим</w:t>
      </w:r>
      <w:r w:rsidR="00F51A2F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было следующее программное обеспечение: К</w:t>
      </w:r>
      <w:r w:rsidR="00B67CE3">
        <w:rPr>
          <w:rFonts w:eastAsia="Arial Unicode MS" w:cs="Arial Unicode MS"/>
        </w:rPr>
        <w:t>ОМПАС</w:t>
      </w:r>
      <w:r>
        <w:rPr>
          <w:rFonts w:eastAsia="Arial Unicode MS" w:cs="Arial Unicode MS"/>
        </w:rPr>
        <w:t xml:space="preserve">-3D, </w:t>
      </w:r>
      <w:r>
        <w:rPr>
          <w:rFonts w:eastAsia="Arial Unicode MS" w:cs="Arial Unicode MS"/>
          <w:lang w:val="en-US"/>
        </w:rPr>
        <w:t>APM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 w:rsidR="00B67CE3">
        <w:rPr>
          <w:rFonts w:eastAsia="Arial Unicode MS" w:cs="Arial Unicode MS"/>
        </w:rPr>
        <w:t xml:space="preserve"> для КОМПАС-3</w:t>
      </w:r>
      <w:r w:rsidR="00B67CE3">
        <w:rPr>
          <w:rFonts w:eastAsia="Arial Unicode MS" w:cs="Arial Unicode MS"/>
          <w:lang w:val="en-US"/>
        </w:rPr>
        <w:t>D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. </w:t>
      </w:r>
      <w:r w:rsidR="00516EB7">
        <w:rPr>
          <w:rFonts w:eastAsia="Arial Unicode MS" w:cs="Arial Unicode MS"/>
        </w:rPr>
        <w:t xml:space="preserve">С точки зрения </w:t>
      </w:r>
      <w:r w:rsidR="00A81CF2">
        <w:rPr>
          <w:rFonts w:eastAsia="Arial Unicode MS" w:cs="Arial Unicode MS"/>
        </w:rPr>
        <w:t>характеристик компьютеров о</w:t>
      </w:r>
      <w:r>
        <w:rPr>
          <w:rFonts w:eastAsia="Arial Unicode MS" w:cs="Arial Unicode MS"/>
        </w:rPr>
        <w:t xml:space="preserve">птимально было иметь </w:t>
      </w:r>
      <w:r w:rsidRPr="00E34666">
        <w:rPr>
          <w:rFonts w:eastAsia="Arial Unicode MS" w:cs="Arial Unicode MS"/>
          <w:highlight w:val="yellow"/>
        </w:rPr>
        <w:t>видеокарт</w:t>
      </w:r>
      <w:r w:rsidR="00A81CF2" w:rsidRPr="00E34666">
        <w:rPr>
          <w:rFonts w:eastAsia="Arial Unicode MS" w:cs="Arial Unicode MS"/>
          <w:highlight w:val="yellow"/>
        </w:rPr>
        <w:t>у</w:t>
      </w:r>
      <w:r w:rsidRPr="00E34666">
        <w:rPr>
          <w:rFonts w:eastAsia="Arial Unicode MS" w:cs="Arial Unicode MS"/>
          <w:highlight w:val="yellow"/>
        </w:rPr>
        <w:t xml:space="preserve"> 20хх-30хх</w:t>
      </w:r>
      <w:r>
        <w:rPr>
          <w:rFonts w:eastAsia="Arial Unicode MS" w:cs="Arial Unicode MS"/>
        </w:rPr>
        <w:t xml:space="preserve"> с 6</w:t>
      </w:r>
      <w:r w:rsidR="00A81CF2">
        <w:rPr>
          <w:rFonts w:eastAsia="Arial Unicode MS" w:cs="Arial Unicode MS"/>
        </w:rPr>
        <w:t xml:space="preserve"> Гб</w:t>
      </w:r>
      <w:r>
        <w:rPr>
          <w:rFonts w:eastAsia="Arial Unicode MS" w:cs="Arial Unicode MS"/>
        </w:rPr>
        <w:t xml:space="preserve"> и</w:t>
      </w:r>
      <w:r w:rsidR="00A81CF2">
        <w:rPr>
          <w:rFonts w:eastAsia="Arial Unicode MS" w:cs="Arial Unicode MS"/>
        </w:rPr>
        <w:t>ли</w:t>
      </w:r>
      <w:r>
        <w:rPr>
          <w:rFonts w:eastAsia="Arial Unicode MS" w:cs="Arial Unicode MS"/>
        </w:rPr>
        <w:t xml:space="preserve"> более видеопамяти, </w:t>
      </w:r>
      <w:r w:rsidR="00A81CF2">
        <w:rPr>
          <w:rFonts w:eastAsia="Arial Unicode MS" w:cs="Arial Unicode MS"/>
        </w:rPr>
        <w:t xml:space="preserve">ОЗУ от </w:t>
      </w:r>
      <w:r>
        <w:rPr>
          <w:rFonts w:eastAsia="Arial Unicode MS" w:cs="Arial Unicode MS"/>
        </w:rPr>
        <w:t>16 ГБ и выше</w:t>
      </w:r>
      <w:r w:rsidR="00A81CF2">
        <w:rPr>
          <w:rFonts w:eastAsia="Arial Unicode MS" w:cs="Arial Unicode MS"/>
        </w:rPr>
        <w:t xml:space="preserve"> и процессор от 4-х ядер и выше</w:t>
      </w:r>
      <w:r>
        <w:rPr>
          <w:rFonts w:eastAsia="Arial Unicode MS" w:cs="Arial Unicode MS"/>
        </w:rPr>
        <w:t xml:space="preserve">. Именно эти параметры </w:t>
      </w:r>
      <w:r w:rsidR="00A81CF2">
        <w:rPr>
          <w:rFonts w:eastAsia="Arial Unicode MS" w:cs="Arial Unicode MS"/>
        </w:rPr>
        <w:t xml:space="preserve">влияют на быстродействие при проведении расчета </w:t>
      </w:r>
      <w:r>
        <w:rPr>
          <w:rFonts w:eastAsia="Arial Unicode MS" w:cs="Arial Unicode MS"/>
        </w:rPr>
        <w:t>топологической оптимизации</w:t>
      </w:r>
      <w:r w:rsidR="00A81CF2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</w:t>
      </w:r>
      <w:r w:rsidR="00A81CF2">
        <w:rPr>
          <w:rFonts w:eastAsia="Arial Unicode MS" w:cs="Arial Unicode MS"/>
        </w:rPr>
        <w:t>анализе и интерпретации результатов</w:t>
      </w:r>
      <w:r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Default="003F2C97">
      <w:pPr>
        <w:pStyle w:val="a6"/>
      </w:pPr>
      <w:r w:rsidRPr="009A59D6">
        <w:rPr>
          <w:rFonts w:eastAsia="Arial Unicode MS" w:cs="Arial Unicode MS"/>
          <w:b/>
          <w:bCs/>
        </w:rPr>
        <w:t>КОМПАС-3D</w:t>
      </w:r>
      <w:r w:rsidRPr="009A59D6">
        <w:rPr>
          <w:rFonts w:eastAsia="Arial Unicode MS" w:cs="Arial Unicode MS"/>
        </w:rPr>
        <w:t xml:space="preserve"> —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моделирования. Ключевой особенностью продукта является использование собственного математического ядра и параметрических технологий, разрабо</w:t>
      </w:r>
      <w:r>
        <w:rPr>
          <w:rFonts w:eastAsia="Arial Unicode MS" w:cs="Arial Unicode MS"/>
        </w:rPr>
        <w:t>танных специалистами АСКОН.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Данное программное обеспечение распространяется на коммерческой основе</w:t>
      </w:r>
      <w:r w:rsidR="009A59D6">
        <w:rPr>
          <w:rFonts w:eastAsia="Arial Unicode MS" w:cs="Arial Unicode MS"/>
        </w:rPr>
        <w:t>. Д</w:t>
      </w:r>
      <w:r>
        <w:rPr>
          <w:rFonts w:eastAsia="Arial Unicode MS" w:cs="Arial Unicode MS"/>
        </w:rPr>
        <w:t>ля получения лицензий</w:t>
      </w:r>
      <w:r w:rsidR="009A59D6">
        <w:rPr>
          <w:rFonts w:eastAsia="Arial Unicode MS" w:cs="Arial Unicode MS"/>
        </w:rPr>
        <w:t>, необходимых для работы в проекте</w:t>
      </w:r>
      <w:r>
        <w:rPr>
          <w:rFonts w:eastAsia="Arial Unicode MS" w:cs="Arial Unicode MS"/>
        </w:rPr>
        <w:t xml:space="preserve">, учащиеся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самостоятельно связались с представителями вендора</w:t>
      </w:r>
      <w:r w:rsidR="009A59D6">
        <w:rPr>
          <w:rFonts w:eastAsia="Arial Unicode MS" w:cs="Arial Unicode MS"/>
        </w:rPr>
        <w:t xml:space="preserve"> и безвозмездно получили необходимое ПО.</w:t>
      </w:r>
    </w:p>
    <w:p w:rsidR="0007127E" w:rsidRDefault="003F2C97">
      <w:pPr>
        <w:pStyle w:val="a6"/>
      </w:pPr>
      <w:r w:rsidRPr="00752142">
        <w:rPr>
          <w:rFonts w:eastAsia="Arial Unicode MS" w:cs="Arial Unicode MS"/>
          <w:b/>
          <w:bCs/>
          <w:lang w:val="da-DK"/>
        </w:rPr>
        <w:t>APM FEM</w:t>
      </w:r>
      <w:r w:rsidRPr="00752142">
        <w:rPr>
          <w:rFonts w:eastAsia="Arial Unicode MS" w:cs="Arial Unicode MS"/>
          <w:b/>
        </w:rPr>
        <w:t xml:space="preserve"> </w:t>
      </w:r>
      <w:r w:rsidR="009A59D6" w:rsidRPr="00752142">
        <w:rPr>
          <w:rFonts w:eastAsia="Arial Unicode MS" w:cs="Arial Unicode MS"/>
          <w:b/>
        </w:rPr>
        <w:t>для КОМПАС-3</w:t>
      </w:r>
      <w:r w:rsidR="009A59D6" w:rsidRPr="00752142">
        <w:rPr>
          <w:rFonts w:eastAsia="Arial Unicode MS" w:cs="Arial Unicode MS"/>
          <w:b/>
          <w:lang w:val="en-US"/>
        </w:rPr>
        <w:t>D</w:t>
      </w:r>
      <w:r w:rsidR="009A59D6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—</w:t>
      </w:r>
      <w:r w:rsidR="009A59D6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система прочностного анализа, предназначенная для работы в интерфейсе российской CAD-системы КОМПАС-3D. Основная цель работы системы </w:t>
      </w:r>
      <w:r>
        <w:rPr>
          <w:rFonts w:eastAsia="Arial Unicode MS" w:cs="Arial Unicode MS"/>
          <w:lang w:val="da-DK"/>
        </w:rPr>
        <w:t xml:space="preserve">APM FEM - </w:t>
      </w:r>
      <w:r>
        <w:rPr>
          <w:rFonts w:eastAsia="Arial Unicode MS" w:cs="Arial Unicode MS"/>
        </w:rPr>
        <w:t xml:space="preserve">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модели. Это, несомненно, повышает качество и экономит время, затрачиваемое на разработку изделия, а значит, делает его конкурентоспособным!</w:t>
      </w:r>
      <w:r w:rsidR="00752142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Представители НТЦ «АПМ» также любезно предоставили все необходимые лицензии для реализации проекта</w:t>
      </w:r>
      <w:r w:rsidR="00752142">
        <w:rPr>
          <w:rFonts w:eastAsia="Arial Unicode MS" w:cs="Arial Unicode MS"/>
        </w:rPr>
        <w:t xml:space="preserve"> и выполнения расчета</w:t>
      </w:r>
      <w:r>
        <w:rPr>
          <w:rFonts w:eastAsia="Arial Unicode MS" w:cs="Arial Unicode MS"/>
        </w:rPr>
        <w:t xml:space="preserve"> топологической оптимизации.</w:t>
      </w:r>
    </w:p>
    <w:p w:rsidR="00752142" w:rsidRDefault="003F2C9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  <w:b/>
          <w:bCs/>
        </w:rPr>
        <w:t>G</w:t>
      </w:r>
      <w:r>
        <w:rPr>
          <w:rFonts w:eastAsia="Arial Unicode MS" w:cs="Arial Unicode MS"/>
          <w:b/>
          <w:bCs/>
          <w:lang w:val="en-US"/>
        </w:rPr>
        <w:t>it</w:t>
      </w:r>
      <w:r>
        <w:rPr>
          <w:rFonts w:eastAsia="Arial Unicode MS" w:cs="Arial Unicode MS"/>
          <w:b/>
          <w:bCs/>
        </w:rPr>
        <w:t xml:space="preserve"> (произносится «</w:t>
      </w:r>
      <w:r w:rsidR="00752142">
        <w:rPr>
          <w:rFonts w:eastAsia="Arial Unicode MS" w:cs="Arial Unicode MS"/>
          <w:b/>
          <w:bCs/>
        </w:rPr>
        <w:t>Г</w:t>
      </w:r>
      <w:r>
        <w:rPr>
          <w:rFonts w:eastAsia="Arial Unicode MS" w:cs="Arial Unicode MS"/>
          <w:b/>
          <w:bCs/>
        </w:rPr>
        <w:t>ит»)</w:t>
      </w:r>
      <w:r>
        <w:rPr>
          <w:rFonts w:eastAsia="Arial Unicode MS" w:cs="Arial Unicode MS"/>
        </w:rPr>
        <w:t xml:space="preserve"> — это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распределённая система управления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версиями.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Проект был создан Линусом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Торвальдсом для управления разработкой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ядра </w:t>
      </w:r>
      <w:r>
        <w:rPr>
          <w:rFonts w:eastAsia="Arial Unicode MS" w:cs="Arial Unicode MS"/>
          <w:lang w:val="fr-FR"/>
        </w:rPr>
        <w:t xml:space="preserve">Linux, </w:t>
      </w:r>
      <w:r>
        <w:rPr>
          <w:rFonts w:eastAsia="Arial Unicode MS" w:cs="Arial Unicode MS"/>
        </w:rPr>
        <w:t>первая версия выпущена 7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апреля 2005 года. На сегодняшний день его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поддерживает </w:t>
      </w:r>
      <w:proofErr w:type="spellStart"/>
      <w:r>
        <w:rPr>
          <w:rFonts w:eastAsia="Arial Unicode MS" w:cs="Arial Unicode MS"/>
        </w:rPr>
        <w:t>Джунио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Хамано</w:t>
      </w:r>
      <w:proofErr w:type="spellEnd"/>
      <w:r>
        <w:rPr>
          <w:rFonts w:eastAsia="Arial Unicode MS" w:cs="Arial Unicode MS"/>
        </w:rPr>
        <w:t>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 системой контроля в контексте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подразумевается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программный механизм для работы с контентом.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В «работу» также входит </w:t>
      </w:r>
      <w:r>
        <w:rPr>
          <w:rFonts w:eastAsia="Arial Unicode MS" w:cs="Arial Unicode MS"/>
        </w:rPr>
        <w:lastRenderedPageBreak/>
        <w:t>хранение, передача данных,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отслеживание изменений и прочие аспекты.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Обычно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программным кодом, однако, ситуация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стремительно меняется. Уже сейчас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чертежами</w:t>
      </w:r>
      <w:r>
        <w:rPr>
          <w:rFonts w:eastAsia="Arial Unicode MS" w:cs="Arial Unicode MS"/>
          <w:lang w:val="da-DK"/>
        </w:rPr>
        <w:t>, 3D-</w:t>
      </w:r>
      <w:r>
        <w:rPr>
          <w:rFonts w:eastAsia="Arial Unicode MS" w:cs="Arial Unicode MS"/>
        </w:rPr>
        <w:t>моделями, переводами больших книг, дизайнерскими работами: рисунками, видео и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прочее. Правилам работы в системе контроля версий можно подчинить почти любой</w:t>
      </w:r>
      <w:r w:rsidRPr="00A32024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продукт, и везде от этого будет только польза. Данный инструмент распространяется совершенно бесплатно и имеет большую аудиторию пользователей.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Попробовать применить данный инструмент в проекте предложил Ярослав, как выпускник легендарного Санкт-Петербургского политехнического университета, где очень сильная </w:t>
      </w:r>
      <w:r>
        <w:rPr>
          <w:rFonts w:eastAsia="Arial Unicode MS" w:cs="Arial Unicode MS"/>
          <w:lang w:val="en-US"/>
        </w:rPr>
        <w:t>IT</w:t>
      </w:r>
      <w:r w:rsidRPr="00A32024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школа</w:t>
      </w:r>
      <w:r w:rsidR="00752142">
        <w:rPr>
          <w:rFonts w:eastAsia="Arial Unicode MS" w:cs="Arial Unicode MS"/>
        </w:rPr>
        <w:t>. Он е</w:t>
      </w:r>
      <w:r>
        <w:rPr>
          <w:rFonts w:eastAsia="Arial Unicode MS" w:cs="Arial Unicode MS"/>
        </w:rPr>
        <w:t xml:space="preserve">ще во время учебы в университете увидел принципиально новый подход взаимодействия инженерных команд на основе распределенных систем контроля версий. Именно </w:t>
      </w:r>
      <w:r w:rsidR="00752142">
        <w:rPr>
          <w:rFonts w:eastAsia="Arial Unicode MS" w:cs="Arial Unicode MS"/>
        </w:rPr>
        <w:t>это</w:t>
      </w:r>
      <w:r>
        <w:rPr>
          <w:rFonts w:eastAsia="Arial Unicode MS" w:cs="Arial Unicode MS"/>
        </w:rPr>
        <w:t xml:space="preserve"> позволил</w:t>
      </w:r>
      <w:r w:rsidR="00752142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членам команды грамотно поставить условия, изучить тему, организовать рабочее пространство и успешно решить поставленную задачу, находясь на расстоянии</w:t>
      </w:r>
      <w:r w:rsidR="00752142">
        <w:rPr>
          <w:rFonts w:eastAsia="Arial Unicode MS" w:cs="Arial Unicode MS"/>
        </w:rPr>
        <w:t xml:space="preserve">, взаимодействуя только в формате </w:t>
      </w:r>
      <w:r>
        <w:rPr>
          <w:rFonts w:eastAsia="Arial Unicode MS" w:cs="Arial Unicode MS"/>
          <w:lang w:val="en-US"/>
        </w:rPr>
        <w:t>Online</w:t>
      </w:r>
      <w:r w:rsidRPr="00A32024">
        <w:rPr>
          <w:rFonts w:eastAsia="Arial Unicode MS" w:cs="Arial Unicode MS"/>
        </w:rPr>
        <w:t>.</w:t>
      </w:r>
    </w:p>
    <w:p w:rsidR="0007127E" w:rsidRDefault="0007127E">
      <w:pPr>
        <w:pStyle w:val="a6"/>
      </w:pPr>
    </w:p>
    <w:p w:rsidR="0007127E" w:rsidRPr="004A49BA" w:rsidRDefault="003F2C97">
      <w:pPr>
        <w:pStyle w:val="a6"/>
        <w:rPr>
          <w:color w:val="auto"/>
        </w:rPr>
      </w:pPr>
      <w:r w:rsidRPr="004A49BA">
        <w:rPr>
          <w:color w:val="auto"/>
        </w:rPr>
        <w:lastRenderedPageBreak/>
        <w:t xml:space="preserve">Для удобства работы над проектом и хранения всех расчетных данных был создан репозиторий на платформе </w:t>
      </w:r>
      <w:r w:rsidRPr="004A49BA">
        <w:rPr>
          <w:color w:val="auto"/>
          <w:lang w:val="nl-NL"/>
        </w:rPr>
        <w:t>GitHub</w:t>
      </w:r>
      <w:r w:rsidR="004A49BA">
        <w:rPr>
          <w:color w:val="auto"/>
        </w:rPr>
        <w:t xml:space="preserve"> (рис. )</w:t>
      </w:r>
      <w:r w:rsidRPr="004A49BA">
        <w:rPr>
          <w:color w:val="auto"/>
          <w:lang w:val="nl-NL"/>
        </w:rPr>
        <w:t>.</w:t>
      </w:r>
      <w:r w:rsidRPr="004A49BA">
        <w:rPr>
          <w:noProof/>
          <w:color w:val="auto"/>
        </w:rPr>
        <w:drawing>
          <wp:inline distT="0" distB="0" distL="0" distR="0">
            <wp:extent cx="5780599" cy="3100086"/>
            <wp:effectExtent l="0" t="0" r="0" b="0"/>
            <wp:docPr id="1073741829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0599" cy="3100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Pr="004A49BA" w:rsidRDefault="003F2C97">
      <w:pPr>
        <w:pStyle w:val="a6"/>
        <w:rPr>
          <w:color w:val="auto"/>
        </w:rPr>
      </w:pPr>
      <w:r w:rsidRPr="004A49BA">
        <w:rPr>
          <w:color w:val="auto"/>
        </w:rPr>
        <w:t xml:space="preserve">Для взаимодействия с репозиторием и синхронизации файлов использовалось бесплатное приложение </w:t>
      </w:r>
      <w:proofErr w:type="spellStart"/>
      <w:r w:rsidRPr="004A49BA">
        <w:rPr>
          <w:color w:val="auto"/>
        </w:rPr>
        <w:t>GitHub</w:t>
      </w:r>
      <w:proofErr w:type="spellEnd"/>
      <w:r w:rsidRPr="004A49BA">
        <w:rPr>
          <w:color w:val="auto"/>
        </w:rPr>
        <w:t xml:space="preserve"> Desktop. Все промежуточные и финальные результаты работы также сохранялись в этом репозитории, что обеспечило удобство доступа и контроля версий проекта.</w:t>
      </w:r>
    </w:p>
    <w:p w:rsidR="0007127E" w:rsidRDefault="0007127E">
      <w:pPr>
        <w:pStyle w:val="a6"/>
      </w:pPr>
    </w:p>
    <w:p w:rsidR="0007127E" w:rsidRDefault="003F2C97">
      <w:pPr>
        <w:pStyle w:val="2"/>
      </w:pPr>
      <w:r>
        <w:t>Решение поставленной задачи</w:t>
      </w:r>
    </w:p>
    <w:p w:rsidR="004A49BA" w:rsidRDefault="004A49BA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После получения всех необходимых лицензий и исходных данных, ребята приступили к процессу </w:t>
      </w:r>
      <w:r w:rsidR="00235ED2">
        <w:rPr>
          <w:rFonts w:eastAsia="Arial Unicode MS" w:cs="Arial Unicode MS"/>
        </w:rPr>
        <w:t>моделирования</w:t>
      </w:r>
      <w:r>
        <w:rPr>
          <w:rFonts w:eastAsia="Arial Unicode MS" w:cs="Arial Unicode MS"/>
        </w:rPr>
        <w:t>. Сначала провели исследование и топологическую оптимизацию верхнего рычага передней подвески.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741461" cy="3804249"/>
            <wp:effectExtent l="0" t="0" r="0" b="0"/>
            <wp:docPr id="107374183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461" cy="3804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235ED2">
      <w:pPr>
        <w:pStyle w:val="a6"/>
      </w:pPr>
      <w:r>
        <w:rPr>
          <w:rFonts w:eastAsia="Arial Unicode MS" w:cs="Arial Unicode MS"/>
        </w:rPr>
        <w:t>Первым шагом здесь является прорисовка так называемой области проектирования – т.е. того пространства, где потенциально может находиться материал детали</w:t>
      </w:r>
      <w:r w:rsidR="001336E5">
        <w:rPr>
          <w:rFonts w:eastAsia="Arial Unicode MS" w:cs="Arial Unicode MS"/>
        </w:rPr>
        <w:t xml:space="preserve"> (рис. Расчетная м</w:t>
      </w:r>
      <w:r w:rsidR="003F2C97">
        <w:rPr>
          <w:rFonts w:eastAsia="Arial Unicode MS" w:cs="Arial Unicode MS"/>
        </w:rPr>
        <w:t xml:space="preserve">одель </w:t>
      </w:r>
      <w:r w:rsidR="001336E5">
        <w:rPr>
          <w:rFonts w:eastAsia="Arial Unicode MS" w:cs="Arial Unicode MS"/>
        </w:rPr>
        <w:t>р</w:t>
      </w:r>
      <w:r w:rsidR="00A32024">
        <w:rPr>
          <w:rFonts w:eastAsia="Arial Unicode MS" w:cs="Arial Unicode MS"/>
        </w:rPr>
        <w:t>ычаг</w:t>
      </w:r>
      <w:r w:rsidR="001336E5">
        <w:rPr>
          <w:rFonts w:eastAsia="Arial Unicode MS" w:cs="Arial Unicode MS"/>
        </w:rPr>
        <w:t>а</w:t>
      </w:r>
      <w:r w:rsidR="003F2C97">
        <w:rPr>
          <w:rFonts w:eastAsia="Arial Unicode MS" w:cs="Arial Unicode MS"/>
        </w:rPr>
        <w:t xml:space="preserve"> передней подвески снегохода </w:t>
      </w:r>
      <w:del w:id="6" w:author="Ярослав" w:date="2024-08-05T20:20:00Z" w16du:dateUtc="2024-08-05T17:20:00Z">
        <w:r w:rsidR="003F2C97" w:rsidDel="00430E69">
          <w:rPr>
            <w:rFonts w:eastAsia="Arial Unicode MS" w:cs="Arial Unicode MS"/>
          </w:rPr>
          <w:delText xml:space="preserve">ФРОНТЬЕР </w:delText>
        </w:r>
      </w:del>
      <w:proofErr w:type="spellStart"/>
      <w:ins w:id="7" w:author="Ярослав" w:date="2024-08-05T20:20:00Z" w16du:dateUtc="2024-08-05T17:20:00Z">
        <w:r w:rsidR="00430E69">
          <w:rPr>
            <w:rFonts w:eastAsia="Arial Unicode MS" w:cs="Arial Unicode MS"/>
          </w:rPr>
          <w:t>Фронтьер</w:t>
        </w:r>
        <w:proofErr w:type="spellEnd"/>
        <w:r w:rsidR="00430E69">
          <w:rPr>
            <w:rFonts w:eastAsia="Arial Unicode MS" w:cs="Arial Unicode MS"/>
          </w:rPr>
          <w:t xml:space="preserve"> </w:t>
        </w:r>
      </w:ins>
      <w:r w:rsidR="003F2C97">
        <w:rPr>
          <w:rFonts w:eastAsia="Arial Unicode MS" w:cs="Arial Unicode MS"/>
        </w:rPr>
        <w:t>1000</w:t>
      </w:r>
      <w:r w:rsidR="001336E5">
        <w:rPr>
          <w:rFonts w:eastAsia="Arial Unicode MS" w:cs="Arial Unicode MS"/>
        </w:rPr>
        <w:t>)</w:t>
      </w:r>
      <w:r w:rsidR="003F2C97">
        <w:rPr>
          <w:rFonts w:eastAsia="Arial Unicode MS" w:cs="Arial Unicode MS"/>
        </w:rPr>
        <w:t xml:space="preserve">. </w:t>
      </w:r>
      <w:r w:rsidR="00DE4390">
        <w:rPr>
          <w:rFonts w:eastAsia="Arial Unicode MS" w:cs="Arial Unicode MS"/>
        </w:rPr>
        <w:t>Вторым шагом выделяются и</w:t>
      </w:r>
      <w:r w:rsidR="003F2C97">
        <w:rPr>
          <w:rFonts w:eastAsia="Arial Unicode MS" w:cs="Arial Unicode MS"/>
        </w:rPr>
        <w:t>нтерфейсные области этой детали</w:t>
      </w:r>
      <w:r w:rsidR="001336E5">
        <w:rPr>
          <w:rFonts w:eastAsia="Arial Unicode MS" w:cs="Arial Unicode MS"/>
        </w:rPr>
        <w:t xml:space="preserve"> (цилиндрические участки)</w:t>
      </w:r>
      <w:r w:rsidR="00DE4390">
        <w:rPr>
          <w:rFonts w:eastAsia="Arial Unicode MS" w:cs="Arial Unicode MS"/>
        </w:rPr>
        <w:t>. Они</w:t>
      </w:r>
      <w:r w:rsidR="003F2C97">
        <w:rPr>
          <w:rFonts w:eastAsia="Arial Unicode MS" w:cs="Arial Unicode MS"/>
        </w:rPr>
        <w:t xml:space="preserve"> </w:t>
      </w:r>
      <w:r w:rsidR="00DE4390">
        <w:rPr>
          <w:rFonts w:eastAsia="Arial Unicode MS" w:cs="Arial Unicode MS"/>
        </w:rPr>
        <w:t xml:space="preserve">фактически </w:t>
      </w:r>
      <w:r w:rsidR="003F2C97">
        <w:rPr>
          <w:rFonts w:eastAsia="Arial Unicode MS" w:cs="Arial Unicode MS"/>
        </w:rPr>
        <w:t xml:space="preserve">представляют собой места закрепления резинометаллических шарниров передней подвески. </w:t>
      </w:r>
      <w:r w:rsidR="00A32024">
        <w:rPr>
          <w:rFonts w:eastAsia="Arial Unicode MS" w:cs="Arial Unicode MS"/>
        </w:rPr>
        <w:t>Нижняя область — это сопряжение с шаровой опорой</w:t>
      </w:r>
      <w:r w:rsidR="003F2C97">
        <w:rPr>
          <w:rFonts w:eastAsia="Arial Unicode MS" w:cs="Arial Unicode MS"/>
        </w:rPr>
        <w:t xml:space="preserve"> через которую передается нагрузка от лыжи на раму снегохода</w:t>
      </w:r>
      <w:r w:rsidR="001336E5"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либо обратно от снегохода на лыжу. </w:t>
      </w:r>
      <w:r w:rsidR="001336E5">
        <w:rPr>
          <w:rFonts w:eastAsia="Arial Unicode MS" w:cs="Arial Unicode MS"/>
        </w:rPr>
        <w:t>Уточним, что н</w:t>
      </w:r>
      <w:r w:rsidR="003F2C97">
        <w:rPr>
          <w:rFonts w:eastAsia="Arial Unicode MS" w:cs="Arial Unicode MS"/>
        </w:rPr>
        <w:t xml:space="preserve">а этой </w:t>
      </w:r>
      <w:r w:rsidR="003F2C97" w:rsidRPr="001336E5">
        <w:rPr>
          <w:rFonts w:eastAsia="Arial Unicode MS" w:cs="Arial Unicode MS"/>
          <w:highlight w:val="yellow"/>
        </w:rPr>
        <w:t>модели</w:t>
      </w:r>
      <w:r w:rsidR="003F2C97">
        <w:rPr>
          <w:rFonts w:eastAsia="Arial Unicode MS" w:cs="Arial Unicode MS"/>
        </w:rPr>
        <w:t xml:space="preserve"> нет крепления амортизаторов, и прочих вещей</w:t>
      </w:r>
      <w:r w:rsidR="001336E5">
        <w:rPr>
          <w:rFonts w:eastAsia="Arial Unicode MS" w:cs="Arial Unicode MS"/>
        </w:rPr>
        <w:t xml:space="preserve">, например, </w:t>
      </w:r>
      <w:r w:rsidR="003F2C97">
        <w:rPr>
          <w:rFonts w:eastAsia="Arial Unicode MS" w:cs="Arial Unicode MS"/>
        </w:rPr>
        <w:t>стабилизатора поперечной устойчивости.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5277569" cy="3707284"/>
            <wp:effectExtent l="0" t="0" r="0" b="0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3707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D275B1">
      <w:pPr>
        <w:pStyle w:val="a6"/>
      </w:pPr>
      <w:r>
        <w:rPr>
          <w:rFonts w:eastAsia="Arial Unicode MS" w:cs="Arial Unicode MS"/>
        </w:rPr>
        <w:t>Далее м</w:t>
      </w:r>
      <w:r w:rsidR="003F2C97">
        <w:rPr>
          <w:rFonts w:eastAsia="Arial Unicode MS" w:cs="Arial Unicode MS"/>
        </w:rPr>
        <w:t>ожно приступать к основным этапам</w:t>
      </w:r>
      <w:r>
        <w:rPr>
          <w:rFonts w:eastAsia="Arial Unicode MS" w:cs="Arial Unicode MS"/>
        </w:rPr>
        <w:t xml:space="preserve">, связанным с </w:t>
      </w:r>
      <w:r w:rsidR="003F2C97">
        <w:rPr>
          <w:rFonts w:eastAsia="Arial Unicode MS" w:cs="Arial Unicode MS"/>
        </w:rPr>
        <w:t>задани</w:t>
      </w:r>
      <w:r>
        <w:rPr>
          <w:rFonts w:eastAsia="Arial Unicode MS" w:cs="Arial Unicode MS"/>
        </w:rPr>
        <w:t>ем граничных условий и самой оптимизационной задачей</w:t>
      </w:r>
      <w:r w:rsidR="003F2C97"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Для этого подключается приложение </w:t>
      </w:r>
      <w:r w:rsidR="003F2C97">
        <w:rPr>
          <w:rFonts w:eastAsia="Arial Unicode MS" w:cs="Arial Unicode MS"/>
        </w:rPr>
        <w:t>A</w:t>
      </w:r>
      <w:r w:rsidR="00A32024">
        <w:rPr>
          <w:rFonts w:eastAsia="Arial Unicode MS" w:cs="Arial Unicode MS"/>
          <w:lang w:val="en-US"/>
        </w:rPr>
        <w:t>P</w:t>
      </w:r>
      <w:r w:rsidR="003F2C97">
        <w:rPr>
          <w:rFonts w:eastAsia="Arial Unicode MS" w:cs="Arial Unicode MS"/>
        </w:rPr>
        <w:t>M FEM</w:t>
      </w:r>
      <w:r>
        <w:rPr>
          <w:rFonts w:eastAsia="Arial Unicode MS" w:cs="Arial Unicode MS"/>
        </w:rPr>
        <w:t xml:space="preserve">. </w:t>
      </w:r>
      <w:r w:rsidR="003F2C97">
        <w:rPr>
          <w:rFonts w:eastAsia="Arial Unicode MS" w:cs="Arial Unicode MS"/>
        </w:rPr>
        <w:t xml:space="preserve"> </w:t>
      </w:r>
      <w:r w:rsidR="00374395">
        <w:rPr>
          <w:rFonts w:eastAsia="Arial Unicode MS" w:cs="Arial Unicode MS"/>
        </w:rPr>
        <w:t>В нем в</w:t>
      </w:r>
      <w:r w:rsidR="003F2C97">
        <w:rPr>
          <w:rFonts w:eastAsia="Arial Unicode MS" w:cs="Arial Unicode MS"/>
        </w:rPr>
        <w:t xml:space="preserve">ыбираем </w:t>
      </w:r>
      <w:r w:rsidR="002B2B25">
        <w:rPr>
          <w:rFonts w:eastAsia="Arial Unicode MS" w:cs="Arial Unicode MS"/>
        </w:rPr>
        <w:t>команду «</w:t>
      </w:r>
      <w:r w:rsidR="003F2C97">
        <w:rPr>
          <w:rFonts w:eastAsia="Arial Unicode MS" w:cs="Arial Unicode MS"/>
        </w:rPr>
        <w:t>Удаленное закрепление</w:t>
      </w:r>
      <w:r w:rsidR="002B2B25">
        <w:rPr>
          <w:rFonts w:eastAsia="Arial Unicode MS" w:cs="Arial Unicode MS"/>
        </w:rPr>
        <w:t xml:space="preserve">» и </w:t>
      </w:r>
      <w:r w:rsidR="003F2C97">
        <w:rPr>
          <w:rFonts w:eastAsia="Arial Unicode MS" w:cs="Arial Unicode MS"/>
        </w:rPr>
        <w:t>моделир</w:t>
      </w:r>
      <w:r w:rsidR="002B2B25">
        <w:rPr>
          <w:rFonts w:eastAsia="Arial Unicode MS" w:cs="Arial Unicode MS"/>
        </w:rPr>
        <w:t>уем закрепление</w:t>
      </w:r>
      <w:r w:rsidR="003F2C97">
        <w:rPr>
          <w:rFonts w:eastAsia="Arial Unicode MS" w:cs="Arial Unicode MS"/>
        </w:rPr>
        <w:t xml:space="preserve"> </w:t>
      </w:r>
      <w:r w:rsidR="002B2B25">
        <w:rPr>
          <w:rFonts w:eastAsia="Arial Unicode MS" w:cs="Arial Unicode MS"/>
        </w:rPr>
        <w:t xml:space="preserve">рычага через </w:t>
      </w:r>
      <w:r w:rsidR="003F2C97">
        <w:rPr>
          <w:rFonts w:eastAsia="Arial Unicode MS" w:cs="Arial Unicode MS"/>
        </w:rPr>
        <w:t>резинометаллические шарниры</w:t>
      </w:r>
      <w:r w:rsidR="00374395">
        <w:rPr>
          <w:rFonts w:eastAsia="Arial Unicode MS" w:cs="Arial Unicode MS"/>
        </w:rPr>
        <w:t>, выбрав соответствующую цилиндрическую поверхность</w:t>
      </w:r>
      <w:r w:rsidR="003F2C97">
        <w:rPr>
          <w:rFonts w:eastAsia="Arial Unicode MS" w:cs="Arial Unicode MS"/>
        </w:rPr>
        <w:t>.</w:t>
      </w:r>
      <w:r w:rsidR="001511C1">
        <w:rPr>
          <w:rFonts w:eastAsia="Arial Unicode MS" w:cs="Arial Unicode MS"/>
        </w:rPr>
        <w:t xml:space="preserve"> </w:t>
      </w:r>
      <w:r w:rsidR="003F2C97">
        <w:rPr>
          <w:rFonts w:eastAsia="Arial Unicode MS" w:cs="Arial Unicode MS"/>
        </w:rPr>
        <w:t xml:space="preserve">Можно увидеть </w:t>
      </w:r>
      <w:r w:rsidR="00A32024">
        <w:rPr>
          <w:rFonts w:eastAsia="Arial Unicode MS" w:cs="Arial Unicode MS"/>
        </w:rPr>
        <w:t>то,</w:t>
      </w:r>
      <w:r w:rsidR="003F2C97">
        <w:rPr>
          <w:rFonts w:eastAsia="Arial Unicode MS" w:cs="Arial Unicode MS"/>
        </w:rPr>
        <w:t xml:space="preserve"> что закрепление </w:t>
      </w:r>
      <w:r w:rsidR="00374395">
        <w:rPr>
          <w:rFonts w:eastAsia="Arial Unicode MS" w:cs="Arial Unicode MS"/>
        </w:rPr>
        <w:t>«</w:t>
      </w:r>
      <w:r w:rsidR="003F2C97">
        <w:rPr>
          <w:rFonts w:eastAsia="Arial Unicode MS" w:cs="Arial Unicode MS"/>
        </w:rPr>
        <w:t>собралось в одну точку</w:t>
      </w:r>
      <w:r w:rsidR="00374395">
        <w:rPr>
          <w:rFonts w:eastAsia="Arial Unicode MS" w:cs="Arial Unicode MS"/>
        </w:rPr>
        <w:t>»</w:t>
      </w:r>
      <w:r w:rsidR="003F2C97">
        <w:rPr>
          <w:rFonts w:eastAsia="Arial Unicode MS" w:cs="Arial Unicode MS"/>
        </w:rPr>
        <w:t xml:space="preserve">, </w:t>
      </w:r>
      <w:r w:rsidR="00374395">
        <w:rPr>
          <w:rFonts w:eastAsia="Arial Unicode MS" w:cs="Arial Unicode MS"/>
        </w:rPr>
        <w:t>в ней запрещены</w:t>
      </w:r>
      <w:r w:rsidR="003F2C97">
        <w:rPr>
          <w:rFonts w:eastAsia="Arial Unicode MS" w:cs="Arial Unicode MS"/>
        </w:rPr>
        <w:t xml:space="preserve"> перемещени</w:t>
      </w:r>
      <w:r w:rsidR="00374395">
        <w:rPr>
          <w:rFonts w:eastAsia="Arial Unicode MS" w:cs="Arial Unicode MS"/>
        </w:rPr>
        <w:t>я</w:t>
      </w:r>
      <w:r w:rsidR="003F2C97">
        <w:rPr>
          <w:rFonts w:eastAsia="Arial Unicode MS" w:cs="Arial Unicode MS"/>
        </w:rPr>
        <w:t xml:space="preserve"> </w:t>
      </w:r>
      <w:r w:rsidR="00780935">
        <w:rPr>
          <w:rFonts w:eastAsia="Arial Unicode MS" w:cs="Arial Unicode MS"/>
        </w:rPr>
        <w:t xml:space="preserve">и повороты </w:t>
      </w:r>
      <w:r w:rsidR="003F2C97">
        <w:rPr>
          <w:rFonts w:eastAsia="Arial Unicode MS" w:cs="Arial Unicode MS"/>
        </w:rPr>
        <w:t>и она передаёт это свойство</w:t>
      </w:r>
      <w:r w:rsidR="00374395">
        <w:rPr>
          <w:rFonts w:eastAsia="Arial Unicode MS" w:cs="Arial Unicode MS"/>
        </w:rPr>
        <w:t xml:space="preserve"> через жесткие связи</w:t>
      </w:r>
      <w:r w:rsidR="003F2C97">
        <w:rPr>
          <w:rFonts w:eastAsia="Arial Unicode MS" w:cs="Arial Unicode MS"/>
        </w:rPr>
        <w:t xml:space="preserve"> всем остальным точкам </w:t>
      </w:r>
      <w:r w:rsidR="00374395">
        <w:rPr>
          <w:rFonts w:eastAsia="Arial Unicode MS" w:cs="Arial Unicode MS"/>
        </w:rPr>
        <w:t>выбранной поверхности</w:t>
      </w:r>
      <w:r w:rsidR="003F2C97">
        <w:rPr>
          <w:rFonts w:eastAsia="Arial Unicode MS" w:cs="Arial Unicode MS"/>
        </w:rPr>
        <w:t xml:space="preserve">. </w:t>
      </w:r>
      <w:r w:rsidR="00780935">
        <w:rPr>
          <w:rFonts w:eastAsia="Arial Unicode MS" w:cs="Arial Unicode MS"/>
        </w:rPr>
        <w:t>Запрет поворота выбран для того, чтобы расчетная модель не была «механизмом»</w:t>
      </w:r>
      <w:r w:rsidR="00526046">
        <w:rPr>
          <w:rFonts w:eastAsia="Arial Unicode MS" w:cs="Arial Unicode MS"/>
        </w:rPr>
        <w:t xml:space="preserve">. </w:t>
      </w:r>
      <w:r w:rsidR="00F56417">
        <w:rPr>
          <w:rFonts w:eastAsia="Arial Unicode MS" w:cs="Arial Unicode MS"/>
        </w:rPr>
        <w:t>Этот подход оправдан также и тем, что усилия, прикладываемые к модели, проходят через ось вращения и не создают дополнительного момента.</w:t>
      </w:r>
      <w:r w:rsidR="003F2C97">
        <w:rPr>
          <w:rFonts w:eastAsia="Arial Unicode MS" w:cs="Arial Unicode MS"/>
        </w:rPr>
        <w:t xml:space="preserve"> </w:t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6026443" cy="2951468"/>
            <wp:effectExtent l="0" t="0" r="0" b="1905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6000" cy="2970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Для того чтобы промоделировать </w:t>
      </w:r>
      <w:r w:rsidR="00A32024">
        <w:rPr>
          <w:rFonts w:eastAsia="Arial Unicode MS" w:cs="Arial Unicode MS"/>
        </w:rPr>
        <w:t>некую податливость самой рамы,</w:t>
      </w:r>
      <w:r>
        <w:rPr>
          <w:rFonts w:eastAsia="Arial Unicode MS" w:cs="Arial Unicode MS"/>
        </w:rPr>
        <w:t xml:space="preserve"> на которую крепится наш рычаг, </w:t>
      </w:r>
      <w:r w:rsidR="00F56417">
        <w:rPr>
          <w:rFonts w:eastAsia="Arial Unicode MS" w:cs="Arial Unicode MS"/>
        </w:rPr>
        <w:t xml:space="preserve">во второй аналогичной опоре </w:t>
      </w:r>
      <w:r>
        <w:rPr>
          <w:rFonts w:eastAsia="Arial Unicode MS" w:cs="Arial Unicode MS"/>
        </w:rPr>
        <w:t>уб</w:t>
      </w:r>
      <w:r w:rsidR="00F56417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р</w:t>
      </w:r>
      <w:r w:rsidR="00F56417">
        <w:rPr>
          <w:rFonts w:eastAsia="Arial Unicode MS" w:cs="Arial Unicode MS"/>
        </w:rPr>
        <w:t>аем</w:t>
      </w:r>
      <w:r>
        <w:rPr>
          <w:rFonts w:eastAsia="Arial Unicode MS" w:cs="Arial Unicode MS"/>
        </w:rPr>
        <w:t xml:space="preserve"> фиксацию перемещения по оси </w:t>
      </w:r>
      <w:r>
        <w:rPr>
          <w:rFonts w:eastAsia="Arial Unicode MS" w:cs="Arial Unicode MS"/>
          <w:lang w:val="en-US"/>
        </w:rPr>
        <w:t>Y</w:t>
      </w:r>
      <w:r w:rsidRPr="00A32024">
        <w:rPr>
          <w:rFonts w:eastAsia="Arial Unicode MS" w:cs="Arial Unicode MS"/>
        </w:rPr>
        <w:t xml:space="preserve">. </w:t>
      </w:r>
    </w:p>
    <w:p w:rsidR="0007127E" w:rsidRDefault="0007127E">
      <w:pPr>
        <w:pStyle w:val="a6"/>
      </w:pPr>
    </w:p>
    <w:p w:rsidR="0007127E" w:rsidRDefault="00F5641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Далее необходимо ввести все р</w:t>
      </w:r>
      <w:r w:rsidR="003F2C97">
        <w:rPr>
          <w:rFonts w:eastAsia="Arial Unicode MS" w:cs="Arial Unicode MS"/>
        </w:rPr>
        <w:t>асчетны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случа</w:t>
      </w:r>
      <w:r>
        <w:rPr>
          <w:rFonts w:eastAsia="Arial Unicode MS" w:cs="Arial Unicode MS"/>
        </w:rPr>
        <w:t xml:space="preserve">и, характерные для </w:t>
      </w:r>
      <w:r w:rsidR="003871CF">
        <w:rPr>
          <w:rFonts w:eastAsia="Arial Unicode MS" w:cs="Arial Unicode MS"/>
        </w:rPr>
        <w:t xml:space="preserve">работы </w:t>
      </w:r>
      <w:r>
        <w:rPr>
          <w:rFonts w:eastAsia="Arial Unicode MS" w:cs="Arial Unicode MS"/>
        </w:rPr>
        <w:t>рычага</w:t>
      </w:r>
      <w:r w:rsidR="003871CF">
        <w:rPr>
          <w:rFonts w:eastAsia="Arial Unicode MS" w:cs="Arial Unicode MS"/>
        </w:rPr>
        <w:t xml:space="preserve"> подвески</w:t>
      </w:r>
      <w:r w:rsidR="003F2C97"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данном примере их восемь, поэтому д</w:t>
      </w:r>
      <w:r w:rsidR="003F2C97">
        <w:rPr>
          <w:rFonts w:eastAsia="Arial Unicode MS" w:cs="Arial Unicode MS"/>
        </w:rPr>
        <w:t xml:space="preserve">обавляем </w:t>
      </w:r>
      <w:r>
        <w:rPr>
          <w:rFonts w:eastAsia="Arial Unicode MS" w:cs="Arial Unicode MS"/>
        </w:rPr>
        <w:t>восемь «</w:t>
      </w:r>
      <w:proofErr w:type="spellStart"/>
      <w:r>
        <w:rPr>
          <w:rFonts w:eastAsia="Arial Unicode MS" w:cs="Arial Unicode MS"/>
        </w:rPr>
        <w:t>З</w:t>
      </w:r>
      <w:r w:rsidR="003F2C97">
        <w:rPr>
          <w:rFonts w:eastAsia="Arial Unicode MS" w:cs="Arial Unicode MS"/>
        </w:rPr>
        <w:t>агружений</w:t>
      </w:r>
      <w:proofErr w:type="spellEnd"/>
      <w:r>
        <w:rPr>
          <w:rFonts w:eastAsia="Arial Unicode MS" w:cs="Arial Unicode MS"/>
        </w:rPr>
        <w:t>»</w:t>
      </w:r>
      <w:r w:rsidR="003F2C97">
        <w:rPr>
          <w:rFonts w:eastAsia="Arial Unicode MS" w:cs="Arial Unicode MS"/>
        </w:rPr>
        <w:t xml:space="preserve"> и начинаем задавать</w:t>
      </w:r>
      <w:r>
        <w:rPr>
          <w:rFonts w:eastAsia="Arial Unicode MS" w:cs="Arial Unicode MS"/>
        </w:rPr>
        <w:t xml:space="preserve"> в каждом из них соответствующую </w:t>
      </w:r>
      <w:r w:rsidR="003F2C97">
        <w:rPr>
          <w:rFonts w:eastAsia="Arial Unicode MS" w:cs="Arial Unicode MS"/>
        </w:rPr>
        <w:t xml:space="preserve">силу. </w:t>
      </w:r>
      <w:r>
        <w:rPr>
          <w:rFonts w:eastAsia="Arial Unicode MS" w:cs="Arial Unicode MS"/>
        </w:rPr>
        <w:t>Нагрузки передаются через цилиндрическую поверхность сопряжения с шаровой опорой</w:t>
      </w:r>
      <w:r w:rsidR="003871CF">
        <w:rPr>
          <w:rFonts w:eastAsia="Arial Unicode MS" w:cs="Arial Unicode MS"/>
        </w:rPr>
        <w:t xml:space="preserve"> (</w:t>
      </w:r>
      <w:proofErr w:type="gramStart"/>
      <w:r w:rsidR="003871CF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</w:t>
      </w:r>
      <w:r w:rsidR="003F2C97">
        <w:rPr>
          <w:rFonts w:eastAsia="Arial Unicode MS" w:cs="Arial Unicode MS"/>
        </w:rPr>
        <w:t xml:space="preserve"> </w:t>
      </w:r>
    </w:p>
    <w:p w:rsidR="003871CF" w:rsidRDefault="003871CF">
      <w:pPr>
        <w:pStyle w:val="a6"/>
      </w:pPr>
      <w:r>
        <w:rPr>
          <w:noProof/>
        </w:rPr>
        <w:lastRenderedPageBreak/>
        <w:drawing>
          <wp:inline distT="0" distB="0" distL="0" distR="0" wp14:anchorId="6EB74BFD" wp14:editId="08EB0B12">
            <wp:extent cx="3888717" cy="3240739"/>
            <wp:effectExtent l="0" t="0" r="0" b="0"/>
            <wp:docPr id="1073741833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8717" cy="3240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871CF" w:rsidRDefault="003871CF">
      <w:pPr>
        <w:pStyle w:val="a6"/>
      </w:pPr>
      <w:r>
        <w:rPr>
          <w:noProof/>
        </w:rPr>
        <w:drawing>
          <wp:inline distT="0" distB="0" distL="0" distR="0" wp14:anchorId="2BCDE3A4" wp14:editId="14A2CFE4">
            <wp:extent cx="5914292" cy="4682857"/>
            <wp:effectExtent l="0" t="0" r="0" b="3810"/>
            <wp:docPr id="1073741834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2535" cy="4689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3871CF" w:rsidRDefault="003871CF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lastRenderedPageBreak/>
        <w:t>Для расчета модели также необходимы некоторые физические свойства материала, такие как: Модуль Юнга, коэффициент Пуассона, плотность, и т.д. Си</w:t>
      </w:r>
      <w:r w:rsidR="00585F14">
        <w:rPr>
          <w:rFonts w:eastAsia="Arial Unicode MS" w:cs="Arial Unicode MS"/>
        </w:rPr>
        <w:t>с</w:t>
      </w:r>
      <w:r>
        <w:rPr>
          <w:rFonts w:eastAsia="Arial Unicode MS" w:cs="Arial Unicode MS"/>
        </w:rPr>
        <w:t>тема</w:t>
      </w:r>
      <w:r w:rsidR="003F2C97">
        <w:rPr>
          <w:rFonts w:eastAsia="Arial Unicode MS" w:cs="Arial Unicode MS"/>
        </w:rPr>
        <w:t xml:space="preserve"> </w:t>
      </w:r>
      <w:r w:rsidR="003F2C97">
        <w:rPr>
          <w:rFonts w:eastAsia="Arial Unicode MS" w:cs="Arial Unicode MS"/>
          <w:lang w:val="da-DK"/>
        </w:rPr>
        <w:t>APM FEM</w:t>
      </w:r>
      <w:r>
        <w:rPr>
          <w:rFonts w:eastAsia="Arial Unicode MS" w:cs="Arial Unicode MS"/>
        </w:rPr>
        <w:t xml:space="preserve"> автоматически считывает нужные ей свойства из параметров материала, </w:t>
      </w:r>
      <w:r w:rsidR="008223FB">
        <w:rPr>
          <w:rFonts w:eastAsia="Arial Unicode MS" w:cs="Arial Unicode MS"/>
        </w:rPr>
        <w:t>который</w:t>
      </w:r>
      <w:r>
        <w:rPr>
          <w:rFonts w:eastAsia="Arial Unicode MS" w:cs="Arial Unicode MS"/>
        </w:rPr>
        <w:t xml:space="preserve"> был назначен из справочников, например, ПОЛИНОМ:</w:t>
      </w:r>
      <w:r>
        <w:rPr>
          <w:rFonts w:eastAsia="Arial Unicode MS" w:cs="Arial Unicode MS"/>
          <w:lang w:val="en-US"/>
        </w:rPr>
        <w:t>MDM</w:t>
      </w:r>
      <w:r>
        <w:rPr>
          <w:rFonts w:eastAsia="Arial Unicode MS" w:cs="Arial Unicode MS"/>
        </w:rPr>
        <w:t xml:space="preserve">, но при необходимости пользователь может самостоятельно ввести </w:t>
      </w:r>
      <w:r w:rsidR="008223FB">
        <w:rPr>
          <w:rFonts w:eastAsia="Arial Unicode MS" w:cs="Arial Unicode MS"/>
        </w:rPr>
        <w:t>или скорректировать нужные величины в соответствующем диалоговом окне (рис. ).</w:t>
      </w:r>
      <w:r w:rsidR="003F2C97">
        <w:rPr>
          <w:rFonts w:eastAsia="Arial Unicode MS" w:cs="Arial Unicode MS"/>
        </w:rPr>
        <w:t xml:space="preserve"> </w:t>
      </w:r>
    </w:p>
    <w:p w:rsidR="003871CF" w:rsidRDefault="003871CF">
      <w:pPr>
        <w:pStyle w:val="a6"/>
        <w:rPr>
          <w:rFonts w:eastAsia="Arial Unicode MS" w:cs="Arial Unicode MS"/>
        </w:rPr>
      </w:pPr>
      <w:r>
        <w:rPr>
          <w:noProof/>
        </w:rPr>
        <w:drawing>
          <wp:inline distT="0" distB="0" distL="0" distR="0" wp14:anchorId="40527222" wp14:editId="35F153F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223FB" w:rsidRDefault="008223FB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Так как эта </w:t>
      </w:r>
      <w:r w:rsidR="00F03A6F">
        <w:rPr>
          <w:rFonts w:eastAsia="Arial Unicode MS" w:cs="Arial Unicode MS"/>
        </w:rPr>
        <w:t xml:space="preserve">расчетная модель </w:t>
      </w:r>
      <w:r>
        <w:rPr>
          <w:rFonts w:eastAsia="Arial Unicode MS" w:cs="Arial Unicode MS"/>
        </w:rPr>
        <w:t>состоит из четырёх подобластей</w:t>
      </w:r>
      <w:r w:rsidR="00F03A6F">
        <w:rPr>
          <w:rFonts w:eastAsia="Arial Unicode MS" w:cs="Arial Unicode MS"/>
        </w:rPr>
        <w:t xml:space="preserve"> (</w:t>
      </w:r>
      <w:r>
        <w:rPr>
          <w:rFonts w:eastAsia="Arial Unicode MS" w:cs="Arial Unicode MS"/>
        </w:rPr>
        <w:t>област</w:t>
      </w:r>
      <w:r w:rsidR="00F03A6F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проектирования и </w:t>
      </w:r>
      <w:r w:rsidR="00F03A6F">
        <w:rPr>
          <w:rFonts w:eastAsia="Arial Unicode MS" w:cs="Arial Unicode MS"/>
        </w:rPr>
        <w:t xml:space="preserve">трех </w:t>
      </w:r>
      <w:r>
        <w:rPr>
          <w:rFonts w:eastAsia="Arial Unicode MS" w:cs="Arial Unicode MS"/>
        </w:rPr>
        <w:t>интерфейсны</w:t>
      </w:r>
      <w:r w:rsidR="00F03A6F">
        <w:rPr>
          <w:rFonts w:eastAsia="Arial Unicode MS" w:cs="Arial Unicode MS"/>
        </w:rPr>
        <w:t xml:space="preserve">х зон), то их </w:t>
      </w:r>
      <w:r>
        <w:rPr>
          <w:rFonts w:eastAsia="Arial Unicode MS" w:cs="Arial Unicode MS"/>
        </w:rPr>
        <w:t xml:space="preserve">необходимо </w:t>
      </w:r>
      <w:r w:rsidR="00F03A6F">
        <w:rPr>
          <w:rFonts w:eastAsia="Arial Unicode MS" w:cs="Arial Unicode MS"/>
        </w:rPr>
        <w:t>объединить</w:t>
      </w:r>
      <w:r>
        <w:rPr>
          <w:rFonts w:eastAsia="Arial Unicode MS" w:cs="Arial Unicode MS"/>
        </w:rPr>
        <w:t xml:space="preserve">. </w:t>
      </w:r>
      <w:r w:rsidR="00F03A6F">
        <w:rPr>
          <w:rFonts w:eastAsia="Arial Unicode MS" w:cs="Arial Unicode MS"/>
        </w:rPr>
        <w:t>Для этого, например, можно использовать инструменты «К</w:t>
      </w:r>
      <w:r>
        <w:rPr>
          <w:rFonts w:eastAsia="Arial Unicode MS" w:cs="Arial Unicode MS"/>
        </w:rPr>
        <w:t>онтакт</w:t>
      </w:r>
      <w:r w:rsidR="00F03A6F">
        <w:rPr>
          <w:rFonts w:eastAsia="Arial Unicode MS" w:cs="Arial Unicode MS"/>
        </w:rPr>
        <w:t>ы». С его помощью можно автоматически найти нужные совпадающие</w:t>
      </w:r>
      <w:r>
        <w:rPr>
          <w:rFonts w:eastAsia="Arial Unicode MS" w:cs="Arial Unicode MS"/>
        </w:rPr>
        <w:t xml:space="preserve"> </w:t>
      </w:r>
      <w:r w:rsidR="00F03A6F">
        <w:rPr>
          <w:rFonts w:eastAsia="Arial Unicode MS" w:cs="Arial Unicode MS"/>
        </w:rPr>
        <w:t>поверхности и выставить определенный тип контакта – в нашем случае это «с</w:t>
      </w:r>
      <w:r>
        <w:rPr>
          <w:rFonts w:eastAsia="Arial Unicode MS" w:cs="Arial Unicode MS"/>
        </w:rPr>
        <w:t>клейка</w:t>
      </w:r>
      <w:r w:rsidR="00F03A6F">
        <w:rPr>
          <w:rFonts w:eastAsia="Arial Unicode MS" w:cs="Arial Unicode MS"/>
        </w:rPr>
        <w:t>» (</w:t>
      </w:r>
      <w:proofErr w:type="gramStart"/>
      <w:r w:rsidR="00F03A6F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984271" cy="3902684"/>
            <wp:effectExtent l="0" t="0" r="0" b="0"/>
            <wp:docPr id="1073741836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271" cy="390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Pr="00401BC1" w:rsidRDefault="00F260CF">
      <w:pPr>
        <w:pStyle w:val="a6"/>
      </w:pPr>
      <w:r>
        <w:rPr>
          <w:rFonts w:eastAsia="Arial Unicode MS" w:cs="Arial Unicode MS"/>
        </w:rPr>
        <w:t>Т.к. все вычисления базируются на методе конечных элементов, то необходима генерация конечно</w:t>
      </w:r>
      <w:r w:rsidR="006133BA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элементной сетки.</w:t>
      </w:r>
      <w:r w:rsidR="003F2C97">
        <w:rPr>
          <w:rFonts w:eastAsia="Arial Unicode MS" w:cs="Arial Unicode MS"/>
        </w:rPr>
        <w:t xml:space="preserve"> В </w:t>
      </w:r>
      <w:r w:rsidR="003F2C97"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 xml:space="preserve">имеется собственный автоматический генератор сеток. </w:t>
      </w:r>
      <w:r w:rsidR="00401BC1">
        <w:rPr>
          <w:rFonts w:eastAsia="Arial Unicode MS" w:cs="Arial Unicode MS"/>
        </w:rPr>
        <w:t>Пользователь может самостоятельно настроить необходимые ему параметры, например, тип конечного элемента, его максимальный размер и т.д. А также выбрать опцию «Для топологической оптимизации», что</w:t>
      </w:r>
      <w:r w:rsidR="003F2C97">
        <w:rPr>
          <w:rFonts w:eastAsia="Arial Unicode MS" w:cs="Arial Unicode MS"/>
        </w:rPr>
        <w:t>бы сетка была равномерная</w:t>
      </w:r>
      <w:r w:rsidR="00401BC1">
        <w:rPr>
          <w:rFonts w:eastAsia="Arial Unicode MS" w:cs="Arial Unicode MS"/>
        </w:rPr>
        <w:t xml:space="preserve"> в толще материала</w:t>
      </w:r>
      <w:r w:rsidR="003F2C97">
        <w:rPr>
          <w:rFonts w:eastAsia="Arial Unicode MS" w:cs="Arial Unicode MS"/>
        </w:rPr>
        <w:t>.</w:t>
      </w:r>
      <w:r w:rsidR="00401BC1">
        <w:rPr>
          <w:rFonts w:eastAsia="Arial Unicode MS" w:cs="Arial Unicode MS"/>
        </w:rPr>
        <w:t xml:space="preserve"> Пример итоговой КЭ-сетки представлен на </w:t>
      </w:r>
      <w:proofErr w:type="gramStart"/>
      <w:r w:rsidR="00401BC1">
        <w:rPr>
          <w:rFonts w:eastAsia="Arial Unicode MS" w:cs="Arial Unicode MS"/>
        </w:rPr>
        <w:t>рис. .</w:t>
      </w:r>
      <w:proofErr w:type="gramEnd"/>
    </w:p>
    <w:p w:rsidR="00EE6AA8" w:rsidRDefault="00EE6AA8">
      <w:pPr>
        <w:pStyle w:val="a6"/>
      </w:pPr>
      <w:r>
        <w:rPr>
          <w:noProof/>
        </w:rPr>
        <w:lastRenderedPageBreak/>
        <w:drawing>
          <wp:inline distT="0" distB="0" distL="0" distR="0" wp14:anchorId="11362355" wp14:editId="64F61F8F">
            <wp:extent cx="3376246" cy="2990215"/>
            <wp:effectExtent l="0" t="0" r="0" b="635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4378" cy="2997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613DA7">
      <w:pPr>
        <w:pStyle w:val="a6"/>
        <w:rPr>
          <w:rFonts w:eastAsia="Arial Unicode MS" w:cs="Arial Unicode MS"/>
        </w:rPr>
      </w:pPr>
      <w:r>
        <w:t>Перед началом оптимизации проводим с</w:t>
      </w:r>
      <w:r w:rsidR="003F2C97">
        <w:rPr>
          <w:rFonts w:eastAsia="Arial Unicode MS" w:cs="Arial Unicode MS"/>
        </w:rPr>
        <w:t>татический расчет</w:t>
      </w:r>
      <w:r>
        <w:rPr>
          <w:rFonts w:eastAsia="Arial Unicode MS" w:cs="Arial Unicode MS"/>
        </w:rPr>
        <w:t>. Он</w:t>
      </w:r>
      <w:r w:rsidR="003F2C97">
        <w:rPr>
          <w:rFonts w:eastAsia="Arial Unicode MS" w:cs="Arial Unicode MS"/>
        </w:rPr>
        <w:t xml:space="preserve"> нужен для </w:t>
      </w:r>
      <w:r w:rsidR="00A32024">
        <w:rPr>
          <w:rFonts w:eastAsia="Arial Unicode MS" w:cs="Arial Unicode MS"/>
        </w:rPr>
        <w:t>того,</w:t>
      </w:r>
      <w:r w:rsidR="003F2C97">
        <w:rPr>
          <w:rFonts w:eastAsia="Arial Unicode MS" w:cs="Arial Unicode MS"/>
        </w:rPr>
        <w:t xml:space="preserve"> чтобы </w:t>
      </w:r>
      <w:r w:rsidR="00095C9A">
        <w:rPr>
          <w:rFonts w:eastAsia="Arial Unicode MS" w:cs="Arial Unicode MS"/>
        </w:rPr>
        <w:t>проверить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что все </w:t>
      </w:r>
      <w:r w:rsidR="00095C9A">
        <w:rPr>
          <w:rFonts w:eastAsia="Arial Unicode MS" w:cs="Arial Unicode MS"/>
        </w:rPr>
        <w:t>задано</w:t>
      </w:r>
      <w:r w:rsidR="003F2C97">
        <w:rPr>
          <w:rFonts w:eastAsia="Arial Unicode MS" w:cs="Arial Unicode MS"/>
        </w:rPr>
        <w:t xml:space="preserve"> правильно</w:t>
      </w:r>
      <w:r w:rsidR="00095C9A">
        <w:rPr>
          <w:rFonts w:eastAsia="Arial Unicode MS" w:cs="Arial Unicode MS"/>
        </w:rPr>
        <w:t>, а также убедиться, что область проектирования с запасом выдерживает внешнюю нагрузку</w:t>
      </w:r>
      <w:r w:rsidR="003F2C97">
        <w:rPr>
          <w:rFonts w:eastAsia="Arial Unicode MS" w:cs="Arial Unicode MS"/>
        </w:rPr>
        <w:t>.</w:t>
      </w:r>
      <w:r w:rsidR="00095C9A">
        <w:rPr>
          <w:rFonts w:eastAsia="Arial Unicode MS" w:cs="Arial Unicode MS"/>
        </w:rPr>
        <w:t xml:space="preserve"> После расчета открываем карты результатов </w:t>
      </w:r>
      <w:r w:rsidR="005653D8">
        <w:rPr>
          <w:rFonts w:eastAsia="Arial Unicode MS" w:cs="Arial Unicode MS"/>
        </w:rPr>
        <w:t xml:space="preserve">и убеждаемся в наших предположениях (рис. </w:t>
      </w:r>
      <w:proofErr w:type="gramStart"/>
      <w:r w:rsidR="005653D8">
        <w:rPr>
          <w:rFonts w:eastAsia="Arial Unicode MS" w:cs="Arial Unicode MS"/>
        </w:rPr>
        <w:t xml:space="preserve">  )</w:t>
      </w:r>
      <w:proofErr w:type="gramEnd"/>
      <w:r w:rsidR="003F2C97">
        <w:rPr>
          <w:rFonts w:eastAsia="Arial Unicode MS" w:cs="Arial Unicode MS"/>
        </w:rPr>
        <w:t xml:space="preserve">. </w:t>
      </w:r>
    </w:p>
    <w:p w:rsidR="00EE6AA8" w:rsidRDefault="00EE6AA8">
      <w:pPr>
        <w:pStyle w:val="a6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740A0F" wp14:editId="7DB29FF0">
            <wp:simplePos x="0" y="0"/>
            <wp:positionH relativeFrom="margin">
              <wp:posOffset>0</wp:posOffset>
            </wp:positionH>
            <wp:positionV relativeFrom="line">
              <wp:posOffset>351790</wp:posOffset>
            </wp:positionV>
            <wp:extent cx="4478021" cy="3232150"/>
            <wp:effectExtent l="0" t="0" r="0" b="0"/>
            <wp:wrapTopAndBottom distT="0" distB="0"/>
            <wp:docPr id="107374183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8021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t>Одн</w:t>
      </w:r>
      <w:r w:rsidR="005653D8"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 из самых больших </w:t>
      </w:r>
      <w:r w:rsidR="005653D8"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агрузок </w:t>
      </w:r>
      <w:r w:rsidR="005653D8">
        <w:rPr>
          <w:rFonts w:eastAsia="Arial Unicode MS" w:cs="Arial Unicode MS"/>
        </w:rPr>
        <w:t>помещена в</w:t>
      </w:r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 w:rsidR="005653D8">
        <w:rPr>
          <w:rFonts w:eastAsia="Arial Unicode MS" w:cs="Arial Unicode MS"/>
        </w:rPr>
        <w:t xml:space="preserve"> №</w:t>
      </w:r>
      <w:r>
        <w:rPr>
          <w:rFonts w:eastAsia="Arial Unicode MS" w:cs="Arial Unicode MS"/>
        </w:rPr>
        <w:t xml:space="preserve"> 6. </w:t>
      </w:r>
      <w:r w:rsidR="005653D8">
        <w:rPr>
          <w:rFonts w:eastAsia="Arial Unicode MS" w:cs="Arial Unicode MS"/>
        </w:rPr>
        <w:t>Если посмотреть соответствующую ему карту напряжений, то видно, что о</w:t>
      </w:r>
      <w:r>
        <w:rPr>
          <w:rFonts w:eastAsia="Arial Unicode MS" w:cs="Arial Unicode MS"/>
        </w:rPr>
        <w:t>ни составляют 20 М</w:t>
      </w:r>
      <w:r w:rsidR="00A32024">
        <w:rPr>
          <w:rFonts w:eastAsia="Arial Unicode MS" w:cs="Arial Unicode MS"/>
        </w:rPr>
        <w:t>Па</w:t>
      </w:r>
      <w:r w:rsidR="005653D8">
        <w:rPr>
          <w:rFonts w:eastAsia="Arial Unicode MS" w:cs="Arial Unicode MS"/>
        </w:rPr>
        <w:t xml:space="preserve"> (</w:t>
      </w:r>
      <w:proofErr w:type="gramStart"/>
      <w:r w:rsidR="005653D8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 xml:space="preserve">. </w:t>
      </w:r>
      <w:r w:rsidR="005653D8"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ля такой конструкции это очень маленькое напряжение. Как правило в</w:t>
      </w:r>
      <w:r w:rsidR="005653D8">
        <w:rPr>
          <w:rFonts w:eastAsia="Arial Unicode MS" w:cs="Arial Unicode MS"/>
        </w:rPr>
        <w:t xml:space="preserve"> реальных конструкциях могут </w:t>
      </w:r>
      <w:r>
        <w:rPr>
          <w:rFonts w:eastAsia="Arial Unicode MS" w:cs="Arial Unicode MS"/>
        </w:rPr>
        <w:t>возникат</w:t>
      </w:r>
      <w:r w:rsidR="005653D8">
        <w:rPr>
          <w:rFonts w:eastAsia="Arial Unicode MS" w:cs="Arial Unicode MS"/>
        </w:rPr>
        <w:t>ь</w:t>
      </w:r>
      <w:r>
        <w:rPr>
          <w:rFonts w:eastAsia="Arial Unicode MS" w:cs="Arial Unicode MS"/>
        </w:rPr>
        <w:t xml:space="preserve"> напряжени</w:t>
      </w:r>
      <w:r w:rsidR="005653D8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 150-200 М</w:t>
      </w:r>
      <w:r w:rsidR="00A32024">
        <w:rPr>
          <w:rFonts w:eastAsia="Arial Unicode MS" w:cs="Arial Unicode MS"/>
        </w:rPr>
        <w:t>Па</w:t>
      </w:r>
      <w:r>
        <w:rPr>
          <w:rFonts w:eastAsia="Arial Unicode MS" w:cs="Arial Unicode MS"/>
        </w:rPr>
        <w:t>. Н</w:t>
      </w:r>
      <w:r w:rsidR="005653D8"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 не стоит забывать</w:t>
      </w:r>
      <w:r w:rsidR="005653D8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что перед нами </w:t>
      </w:r>
      <w:r w:rsidR="005653D8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область проектирования</w:t>
      </w:r>
      <w:r w:rsidR="005653D8">
        <w:rPr>
          <w:rFonts w:eastAsia="Arial Unicode MS" w:cs="Arial Unicode MS"/>
        </w:rPr>
        <w:t>» – пространство максимального объема,</w:t>
      </w:r>
      <w:r>
        <w:rPr>
          <w:rFonts w:eastAsia="Arial Unicode MS" w:cs="Arial Unicode MS"/>
        </w:rPr>
        <w:t xml:space="preserve"> в котором мы </w:t>
      </w:r>
      <w:r w:rsidR="005653D8">
        <w:rPr>
          <w:rFonts w:eastAsia="Arial Unicode MS" w:cs="Arial Unicode MS"/>
        </w:rPr>
        <w:t>можем</w:t>
      </w:r>
      <w:r>
        <w:rPr>
          <w:rFonts w:eastAsia="Arial Unicode MS" w:cs="Arial Unicode MS"/>
        </w:rPr>
        <w:t xml:space="preserve"> распределить материал для нашей конструкции учитывая все зазоры,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снегохода.</w:t>
      </w:r>
    </w:p>
    <w:p w:rsidR="0007127E" w:rsidRDefault="005653D8">
      <w:pPr>
        <w:pStyle w:val="a6"/>
      </w:pPr>
      <w:r>
        <w:rPr>
          <w:rFonts w:eastAsia="Arial Unicode MS" w:cs="Arial Unicode MS"/>
        </w:rPr>
        <w:t xml:space="preserve">Сделав вывод, </w:t>
      </w:r>
      <w:r w:rsidR="003F2C97">
        <w:rPr>
          <w:rFonts w:eastAsia="Arial Unicode MS" w:cs="Arial Unicode MS"/>
        </w:rPr>
        <w:t>что с точки зрения статического расчета все хорошо</w:t>
      </w:r>
      <w:r>
        <w:rPr>
          <w:rFonts w:eastAsia="Arial Unicode MS" w:cs="Arial Unicode MS"/>
        </w:rPr>
        <w:t xml:space="preserve">, модель далее отправляется на расчет </w:t>
      </w:r>
      <w:r w:rsidR="003F2C97">
        <w:rPr>
          <w:rFonts w:eastAsia="Arial Unicode MS" w:cs="Arial Unicode MS"/>
        </w:rPr>
        <w:t>топологическ</w:t>
      </w:r>
      <w:r>
        <w:rPr>
          <w:rFonts w:eastAsia="Arial Unicode MS" w:cs="Arial Unicode MS"/>
        </w:rPr>
        <w:t>ой</w:t>
      </w:r>
      <w:r w:rsidR="003F2C97">
        <w:rPr>
          <w:rFonts w:eastAsia="Arial Unicode MS" w:cs="Arial Unicode MS"/>
        </w:rPr>
        <w:t xml:space="preserve"> оптимизаци</w:t>
      </w:r>
      <w:r>
        <w:rPr>
          <w:rFonts w:eastAsia="Arial Unicode MS" w:cs="Arial Unicode MS"/>
        </w:rPr>
        <w:t>и</w:t>
      </w:r>
      <w:r w:rsidR="003F2C97">
        <w:rPr>
          <w:rFonts w:eastAsia="Arial Unicode MS" w:cs="Arial Unicode MS"/>
        </w:rPr>
        <w:t>.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Наша задача найти конструкцию максимальной жесткости по всем расчетным случаям. В разделе </w:t>
      </w:r>
      <w:r w:rsidR="00E34598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Топологическая оптимизация</w:t>
      </w:r>
      <w:r w:rsidR="00E34598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выбираем оптимиз</w:t>
      </w:r>
      <w:r w:rsidR="00E34598">
        <w:rPr>
          <w:rFonts w:eastAsia="Arial Unicode MS" w:cs="Arial Unicode MS"/>
        </w:rPr>
        <w:t>ационную задачу «М</w:t>
      </w:r>
      <w:r>
        <w:rPr>
          <w:rFonts w:eastAsia="Arial Unicode MS" w:cs="Arial Unicode MS"/>
        </w:rPr>
        <w:t>аксимизация жесткости</w:t>
      </w:r>
      <w:r w:rsidR="00E34598">
        <w:rPr>
          <w:rFonts w:eastAsia="Arial Unicode MS" w:cs="Arial Unicode MS"/>
        </w:rPr>
        <w:t xml:space="preserve">». </w:t>
      </w:r>
      <w:r w:rsidR="0054604E">
        <w:rPr>
          <w:rFonts w:eastAsia="Arial Unicode MS" w:cs="Arial Unicode MS"/>
        </w:rPr>
        <w:t>Указываем основную (центральную) часть модели рычага в</w:t>
      </w:r>
      <w:r>
        <w:rPr>
          <w:rFonts w:eastAsia="Arial Unicode MS" w:cs="Arial Unicode MS"/>
        </w:rPr>
        <w:t xml:space="preserve"> качестве области проектировани</w:t>
      </w:r>
      <w:r w:rsidR="0054604E">
        <w:rPr>
          <w:rFonts w:eastAsia="Arial Unicode MS" w:cs="Arial Unicode MS"/>
        </w:rPr>
        <w:t>я</w:t>
      </w:r>
      <w:r>
        <w:rPr>
          <w:rFonts w:eastAsia="Arial Unicode MS" w:cs="Arial Unicode MS"/>
        </w:rPr>
        <w:t xml:space="preserve">. Задаем </w:t>
      </w:r>
      <w:r w:rsidR="00DA70F5">
        <w:rPr>
          <w:rFonts w:eastAsia="Arial Unicode MS" w:cs="Arial Unicode MS"/>
        </w:rPr>
        <w:t xml:space="preserve">ограничение на </w:t>
      </w:r>
      <w:r>
        <w:rPr>
          <w:rFonts w:eastAsia="Arial Unicode MS" w:cs="Arial Unicode MS"/>
        </w:rPr>
        <w:t>объем</w:t>
      </w:r>
      <w:r w:rsidR="00DA70F5">
        <w:rPr>
          <w:rFonts w:eastAsia="Arial Unicode MS" w:cs="Arial Unicode MS"/>
        </w:rPr>
        <w:t xml:space="preserve"> получаемой конструкции</w:t>
      </w:r>
      <w:r>
        <w:rPr>
          <w:rFonts w:eastAsia="Arial Unicode MS" w:cs="Arial Unicode MS"/>
        </w:rPr>
        <w:t xml:space="preserve"> </w:t>
      </w:r>
      <w:r w:rsidR="00DA70F5">
        <w:rPr>
          <w:rFonts w:eastAsia="Arial Unicode MS" w:cs="Arial Unicode MS"/>
        </w:rPr>
        <w:t xml:space="preserve">- </w:t>
      </w:r>
      <w:r>
        <w:rPr>
          <w:rFonts w:eastAsia="Arial Unicode MS" w:cs="Arial Unicode MS"/>
        </w:rPr>
        <w:t xml:space="preserve">30 </w:t>
      </w:r>
      <w:r w:rsidR="00DA70F5">
        <w:rPr>
          <w:rFonts w:eastAsia="Arial Unicode MS" w:cs="Arial Unicode MS"/>
        </w:rPr>
        <w:t>%</w:t>
      </w:r>
      <w:r>
        <w:rPr>
          <w:rFonts w:eastAsia="Arial Unicode MS" w:cs="Arial Unicode MS"/>
        </w:rPr>
        <w:t xml:space="preserve">. Выбираем </w:t>
      </w:r>
      <w:r w:rsidR="00DA70F5">
        <w:rPr>
          <w:rFonts w:eastAsia="Arial Unicode MS" w:cs="Arial Unicode MS"/>
        </w:rPr>
        <w:t>опцию</w:t>
      </w:r>
      <w:r>
        <w:rPr>
          <w:rFonts w:eastAsia="Arial Unicode MS" w:cs="Arial Unicode MS"/>
        </w:rPr>
        <w:t xml:space="preserve"> </w:t>
      </w:r>
      <w:r w:rsidR="00DA70F5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Ограничение минимальной толщины</w:t>
      </w:r>
      <w:r w:rsidR="00DA70F5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</w:t>
      </w:r>
      <w:r w:rsidR="0022755F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задаем </w:t>
      </w:r>
      <w:r w:rsidR="0022755F">
        <w:rPr>
          <w:rFonts w:eastAsia="Arial Unicode MS" w:cs="Arial Unicode MS"/>
        </w:rPr>
        <w:t xml:space="preserve">цифру, равную </w:t>
      </w:r>
      <w:r>
        <w:rPr>
          <w:rFonts w:eastAsia="Arial Unicode MS" w:cs="Arial Unicode MS"/>
        </w:rPr>
        <w:t>двойно</w:t>
      </w:r>
      <w:r w:rsidR="00F21C45">
        <w:rPr>
          <w:rFonts w:eastAsia="Arial Unicode MS" w:cs="Arial Unicode MS"/>
        </w:rPr>
        <w:t>му</w:t>
      </w:r>
      <w:r>
        <w:rPr>
          <w:rFonts w:eastAsia="Arial Unicode MS" w:cs="Arial Unicode MS"/>
        </w:rPr>
        <w:t xml:space="preserve"> </w:t>
      </w:r>
      <w:r w:rsidR="00F21C45">
        <w:rPr>
          <w:rFonts w:eastAsia="Arial Unicode MS" w:cs="Arial Unicode MS"/>
        </w:rPr>
        <w:t xml:space="preserve">размеру </w:t>
      </w:r>
      <w:r>
        <w:rPr>
          <w:rFonts w:eastAsia="Arial Unicode MS" w:cs="Arial Unicode MS"/>
        </w:rPr>
        <w:t>конечного элемента.</w:t>
      </w:r>
    </w:p>
    <w:p w:rsidR="0007127E" w:rsidRDefault="003F2C97">
      <w:pPr>
        <w:pStyle w:val="a6"/>
      </w:pPr>
      <w:r>
        <w:rPr>
          <w:rFonts w:eastAsia="Arial Unicode MS" w:cs="Arial Unicode MS"/>
        </w:rPr>
        <w:lastRenderedPageBreak/>
        <w:t xml:space="preserve">В качестве расчетных случаев указываем каждое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 w:rsidR="00F54450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котор</w:t>
      </w:r>
      <w:r w:rsidR="00F54450">
        <w:rPr>
          <w:rFonts w:eastAsia="Arial Unicode MS" w:cs="Arial Unicode MS"/>
        </w:rPr>
        <w:t>ые</w:t>
      </w:r>
      <w:r>
        <w:rPr>
          <w:rFonts w:eastAsia="Arial Unicode MS" w:cs="Arial Unicode MS"/>
        </w:rPr>
        <w:t xml:space="preserve"> ввели ранее. В </w:t>
      </w:r>
      <w:r w:rsidR="00F54450">
        <w:rPr>
          <w:rFonts w:eastAsia="Arial Unicode MS" w:cs="Arial Unicode MS"/>
        </w:rPr>
        <w:t xml:space="preserve">настройках </w:t>
      </w:r>
      <w:r>
        <w:rPr>
          <w:rFonts w:eastAsia="Arial Unicode MS" w:cs="Arial Unicode MS"/>
        </w:rPr>
        <w:t>параметр</w:t>
      </w:r>
      <w:r w:rsidR="00F54450">
        <w:rPr>
          <w:rFonts w:eastAsia="Arial Unicode MS" w:cs="Arial Unicode MS"/>
        </w:rPr>
        <w:t>ов</w:t>
      </w:r>
      <w:r>
        <w:rPr>
          <w:rFonts w:eastAsia="Arial Unicode MS" w:cs="Arial Unicode MS"/>
        </w:rPr>
        <w:t xml:space="preserve"> расчета, указываем оптимизатор </w:t>
      </w:r>
      <w:r>
        <w:rPr>
          <w:rFonts w:eastAsia="Arial Unicode MS" w:cs="Arial Unicode MS"/>
          <w:lang w:val="pt-PT"/>
        </w:rPr>
        <w:t>OC</w:t>
      </w:r>
      <w:r w:rsidR="00F54450">
        <w:rPr>
          <w:rFonts w:eastAsia="Arial Unicode MS" w:cs="Arial Unicode MS"/>
        </w:rPr>
        <w:t xml:space="preserve"> и к</w:t>
      </w:r>
      <w:r>
        <w:rPr>
          <w:rFonts w:eastAsia="Arial Unicode MS" w:cs="Arial Unicode MS"/>
        </w:rPr>
        <w:t>оличество итераций – 150.</w:t>
      </w:r>
      <w:r w:rsidR="00C5526E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После </w:t>
      </w:r>
      <w:r w:rsidR="00C5526E">
        <w:rPr>
          <w:rFonts w:eastAsia="Arial Unicode MS" w:cs="Arial Unicode MS"/>
        </w:rPr>
        <w:t xml:space="preserve">чего </w:t>
      </w:r>
      <w:r>
        <w:rPr>
          <w:rFonts w:eastAsia="Arial Unicode MS" w:cs="Arial Unicode MS"/>
        </w:rPr>
        <w:t xml:space="preserve">отправляем </w:t>
      </w:r>
      <w:r w:rsidR="00C5526E">
        <w:rPr>
          <w:rFonts w:eastAsia="Arial Unicode MS" w:cs="Arial Unicode MS"/>
        </w:rPr>
        <w:t xml:space="preserve">модель </w:t>
      </w:r>
      <w:r>
        <w:rPr>
          <w:rFonts w:eastAsia="Arial Unicode MS" w:cs="Arial Unicode MS"/>
        </w:rPr>
        <w:t>на расчёт</w:t>
      </w:r>
      <w:r w:rsidR="00C5526E">
        <w:rPr>
          <w:rFonts w:eastAsia="Arial Unicode MS" w:cs="Arial Unicode MS"/>
        </w:rPr>
        <w:t xml:space="preserve"> топологической оптимизации</w:t>
      </w:r>
      <w:r>
        <w:rPr>
          <w:rFonts w:eastAsia="Arial Unicode MS" w:cs="Arial Unicode MS"/>
        </w:rPr>
        <w:t>.</w:t>
      </w:r>
      <w:r w:rsidR="00C5526E">
        <w:rPr>
          <w:rFonts w:eastAsia="Arial Unicode MS" w:cs="Arial Unicode MS"/>
        </w:rPr>
        <w:t xml:space="preserve"> По его завершению можно посмотреть и оценить результат на карте «Объемная доля». М</w:t>
      </w:r>
      <w:r>
        <w:rPr>
          <w:rFonts w:eastAsia="Arial Unicode MS" w:cs="Arial Unicode MS"/>
        </w:rPr>
        <w:t xml:space="preserve">ы можем </w:t>
      </w:r>
      <w:r w:rsidR="00C5526E">
        <w:rPr>
          <w:rFonts w:eastAsia="Arial Unicode MS" w:cs="Arial Unicode MS"/>
        </w:rPr>
        <w:t xml:space="preserve">самостоятельно </w:t>
      </w:r>
      <w:r>
        <w:rPr>
          <w:rFonts w:eastAsia="Arial Unicode MS" w:cs="Arial Unicode MS"/>
        </w:rPr>
        <w:t xml:space="preserve">выбрать необходимую </w:t>
      </w:r>
      <w:r w:rsidR="00C5526E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отсечку</w:t>
      </w:r>
      <w:r w:rsidR="00C5526E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для конечных элементов</w:t>
      </w:r>
      <w:r w:rsidR="00C5526E">
        <w:rPr>
          <w:rFonts w:eastAsia="Arial Unicode MS" w:cs="Arial Unicode MS"/>
        </w:rPr>
        <w:t xml:space="preserve"> с</w:t>
      </w:r>
      <w:r>
        <w:rPr>
          <w:rFonts w:eastAsia="Arial Unicode MS" w:cs="Arial Unicode MS"/>
        </w:rPr>
        <w:t xml:space="preserve"> объёмная доля </w:t>
      </w:r>
      <w:r w:rsidR="00C5526E">
        <w:rPr>
          <w:rFonts w:eastAsia="Arial Unicode MS" w:cs="Arial Unicode MS"/>
        </w:rPr>
        <w:t>близкой к нулю или любой другой, какой посчитаем нужным</w:t>
      </w:r>
      <w:r>
        <w:rPr>
          <w:rFonts w:eastAsia="Arial Unicode MS" w:cs="Arial Unicode MS"/>
        </w:rPr>
        <w:t>.</w:t>
      </w:r>
      <w:r w:rsidR="00C5526E">
        <w:rPr>
          <w:rFonts w:eastAsia="Arial Unicode MS" w:cs="Arial Unicode MS"/>
        </w:rPr>
        <w:t xml:space="preserve"> </w:t>
      </w:r>
      <w:r w:rsidR="00AD6E78">
        <w:rPr>
          <w:rFonts w:eastAsia="Arial Unicode MS" w:cs="Arial Unicode MS"/>
        </w:rPr>
        <w:t>«Отсечек» можно сделать несколько</w:t>
      </w:r>
      <w:r w:rsidR="001C26B3">
        <w:rPr>
          <w:rFonts w:eastAsia="Arial Unicode MS" w:cs="Arial Unicode MS"/>
        </w:rPr>
        <w:t xml:space="preserve">, чтобы в итоге получить более полноценный вид силового каркаса </w:t>
      </w:r>
      <w:r w:rsidR="00AD6E78">
        <w:rPr>
          <w:rFonts w:eastAsia="Arial Unicode MS" w:cs="Arial Unicode MS"/>
        </w:rPr>
        <w:t>детали.</w:t>
      </w:r>
    </w:p>
    <w:p w:rsidR="0007127E" w:rsidRDefault="00A34FFA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Для примера </w:t>
      </w:r>
      <w:r w:rsidR="003F2C97">
        <w:rPr>
          <w:rFonts w:eastAsia="Arial Unicode MS" w:cs="Arial Unicode MS"/>
        </w:rPr>
        <w:t xml:space="preserve">возьмём </w:t>
      </w:r>
      <w:r>
        <w:rPr>
          <w:rFonts w:eastAsia="Arial Unicode MS" w:cs="Arial Unicode MS"/>
        </w:rPr>
        <w:t xml:space="preserve">«отсечку» объемной доли на уровне </w:t>
      </w:r>
      <w:r w:rsidR="003F2C97">
        <w:rPr>
          <w:rFonts w:eastAsia="Arial Unicode MS" w:cs="Arial Unicode MS"/>
        </w:rPr>
        <w:t>0.65</w:t>
      </w:r>
      <w:r>
        <w:rPr>
          <w:rFonts w:eastAsia="Arial Unicode MS" w:cs="Arial Unicode MS"/>
        </w:rPr>
        <w:t xml:space="preserve"> – результат в виде силового каркаса представлен на </w:t>
      </w:r>
      <w:proofErr w:type="gramStart"/>
      <w:r>
        <w:rPr>
          <w:rFonts w:eastAsia="Arial Unicode MS" w:cs="Arial Unicode MS"/>
        </w:rPr>
        <w:t xml:space="preserve">рис. </w:t>
      </w:r>
      <w:r w:rsidR="003F2C97">
        <w:rPr>
          <w:rFonts w:eastAsia="Arial Unicode MS" w:cs="Arial Unicode MS"/>
        </w:rPr>
        <w:t>.</w:t>
      </w:r>
      <w:proofErr w:type="gramEnd"/>
      <w:r w:rsidR="003F2C97">
        <w:rPr>
          <w:rFonts w:eastAsia="Arial Unicode MS" w:cs="Arial Unicode MS"/>
        </w:rPr>
        <w:t xml:space="preserve"> </w:t>
      </w:r>
    </w:p>
    <w:p w:rsidR="00510C23" w:rsidRDefault="00510C23">
      <w:pPr>
        <w:pStyle w:val="a6"/>
      </w:pPr>
      <w:r>
        <w:rPr>
          <w:noProof/>
        </w:rPr>
        <w:drawing>
          <wp:inline distT="0" distB="0" distL="0" distR="0" wp14:anchorId="3CD34533" wp14:editId="10127BBD">
            <wp:extent cx="5972374" cy="3076367"/>
            <wp:effectExtent l="0" t="0" r="0" b="0"/>
            <wp:docPr id="1073741840" name="officeArt object" descr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82" descr="Рисунок 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374" cy="307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34FFA" w:rsidRDefault="00A34FFA">
      <w:pPr>
        <w:pStyle w:val="a6"/>
        <w:rPr>
          <w:rFonts w:eastAsia="Arial Unicode MS" w:cs="Arial Unicode MS"/>
        </w:rPr>
      </w:pPr>
    </w:p>
    <w:p w:rsidR="00FA5D79" w:rsidRDefault="00FA5D79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Для того, чтобы полученный силовой каркас стал полноценной деталью необходима его интерпретация и графическая обработка. Это можно сделать в КОМПАС-3</w:t>
      </w:r>
      <w:r>
        <w:rPr>
          <w:rFonts w:eastAsia="Arial Unicode MS" w:cs="Arial Unicode MS"/>
          <w:lang w:val="en-US"/>
        </w:rPr>
        <w:t>D</w:t>
      </w:r>
      <w:r>
        <w:rPr>
          <w:rFonts w:eastAsia="Arial Unicode MS" w:cs="Arial Unicode MS"/>
        </w:rPr>
        <w:t>, используя средства классического 3</w:t>
      </w:r>
      <w:r>
        <w:rPr>
          <w:rFonts w:eastAsia="Arial Unicode MS" w:cs="Arial Unicode MS"/>
          <w:lang w:val="en-US"/>
        </w:rPr>
        <w:t>D</w:t>
      </w:r>
      <w:r w:rsidRPr="00FA5D79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моделирования, либо специали</w:t>
      </w:r>
      <w:r>
        <w:rPr>
          <w:rFonts w:eastAsia="Arial Unicode MS" w:cs="Arial Unicode MS"/>
        </w:rPr>
        <w:lastRenderedPageBreak/>
        <w:t>зированное приложение «Свободная форма».</w:t>
      </w:r>
      <w:r w:rsidR="00991E2E">
        <w:rPr>
          <w:rFonts w:eastAsia="Arial Unicode MS" w:cs="Arial Unicode MS"/>
        </w:rPr>
        <w:t xml:space="preserve"> Также есть возможность сохранения полученного результата в формат *.STL, с целью передачи в любой </w:t>
      </w:r>
      <w:r w:rsidR="00991E2E">
        <w:rPr>
          <w:rFonts w:eastAsia="Arial Unicode MS" w:cs="Arial Unicode MS"/>
          <w:lang w:val="en-US"/>
        </w:rPr>
        <w:t>CAD</w:t>
      </w:r>
      <w:r w:rsidR="00991E2E" w:rsidRPr="00991E2E">
        <w:rPr>
          <w:rFonts w:eastAsia="Arial Unicode MS" w:cs="Arial Unicode MS"/>
        </w:rPr>
        <w:t>-</w:t>
      </w:r>
      <w:r w:rsidR="00991E2E">
        <w:rPr>
          <w:rFonts w:eastAsia="Arial Unicode MS" w:cs="Arial Unicode MS"/>
        </w:rPr>
        <w:t>редактор для конструкторской проработки.</w:t>
      </w:r>
    </w:p>
    <w:p w:rsidR="00991E2E" w:rsidRPr="00991E2E" w:rsidRDefault="00991E2E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Следующим этапом </w:t>
      </w:r>
      <w:r w:rsidR="00991E2E">
        <w:rPr>
          <w:rFonts w:eastAsia="Arial Unicode MS" w:cs="Arial Unicode MS"/>
        </w:rPr>
        <w:t xml:space="preserve">в проекте </w:t>
      </w:r>
      <w:r>
        <w:rPr>
          <w:rFonts w:eastAsia="Arial Unicode MS" w:cs="Arial Unicode MS"/>
        </w:rPr>
        <w:t>стала топологическая оптимизация поворотного кулака передней подв</w:t>
      </w:r>
      <w:r w:rsidR="00991E2E">
        <w:rPr>
          <w:rFonts w:eastAsia="Arial Unicode MS" w:cs="Arial Unicode MS"/>
        </w:rPr>
        <w:t>ес</w:t>
      </w:r>
      <w:r>
        <w:rPr>
          <w:rFonts w:eastAsia="Arial Unicode MS" w:cs="Arial Unicode MS"/>
        </w:rPr>
        <w:t xml:space="preserve">ки снегохода </w:t>
      </w:r>
      <w:del w:id="8" w:author="Ярослав" w:date="2024-08-05T20:23:00Z" w16du:dateUtc="2024-08-05T17:23:00Z">
        <w:r w:rsidDel="00430E69">
          <w:rPr>
            <w:rFonts w:eastAsia="Arial Unicode MS" w:cs="Arial Unicode MS"/>
          </w:rPr>
          <w:delText xml:space="preserve">ФРОНТЬЕР </w:delText>
        </w:r>
      </w:del>
      <w:proofErr w:type="spellStart"/>
      <w:ins w:id="9" w:author="Ярослав" w:date="2024-08-05T20:23:00Z" w16du:dateUtc="2024-08-05T17:23:00Z">
        <w:r w:rsidR="00430E69">
          <w:rPr>
            <w:rFonts w:eastAsia="Arial Unicode MS" w:cs="Arial Unicode MS"/>
          </w:rPr>
          <w:t>Фронтьер</w:t>
        </w:r>
        <w:proofErr w:type="spellEnd"/>
        <w:r w:rsidR="00430E69">
          <w:rPr>
            <w:rFonts w:eastAsia="Arial Unicode MS" w:cs="Arial Unicode MS"/>
          </w:rPr>
          <w:t xml:space="preserve"> </w:t>
        </w:r>
      </w:ins>
      <w:r>
        <w:rPr>
          <w:rFonts w:eastAsia="Arial Unicode MS" w:cs="Arial Unicode MS"/>
        </w:rPr>
        <w:t>1000.</w:t>
      </w:r>
      <w:r>
        <w:br/>
      </w:r>
      <w:r>
        <w:rPr>
          <w:noProof/>
        </w:rPr>
        <w:drawing>
          <wp:inline distT="0" distB="0" distL="0" distR="0">
            <wp:extent cx="5972373" cy="4511840"/>
            <wp:effectExtent l="0" t="0" r="0" b="0"/>
            <wp:docPr id="1073741842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 descr="image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451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t>На представленной трехмерной модели отчетливо виден поворотный кулак – деталь сложной формы, играющая ключевую роль в работе передней подвески</w:t>
      </w:r>
      <w:r w:rsidR="00991E2E">
        <w:rPr>
          <w:rFonts w:eastAsia="Arial Unicode MS" w:cs="Arial Unicode MS"/>
        </w:rPr>
        <w:t xml:space="preserve"> (</w:t>
      </w:r>
      <w:proofErr w:type="gramStart"/>
      <w:r w:rsidR="00991E2E">
        <w:rPr>
          <w:rFonts w:eastAsia="Arial Unicode MS" w:cs="Arial Unicode MS"/>
        </w:rPr>
        <w:t>рис. )</w:t>
      </w:r>
      <w:proofErr w:type="gramEnd"/>
      <w:r>
        <w:rPr>
          <w:rFonts w:eastAsia="Arial Unicode MS" w:cs="Arial Unicode MS"/>
        </w:rPr>
        <w:t>. Располагаясь в ее нижней части, поворотный кулак служит связующим звеном между несколькими важными компонентами: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lastRenderedPageBreak/>
        <w:t>Рама снегохода</w:t>
      </w:r>
      <w:r w:rsidR="00991E2E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Верхняя часть поворотного кулака прочно закреплена на раме с помощью рычагов </w:t>
      </w:r>
      <w:del w:id="10" w:author="Ярослав" w:date="2024-08-05T20:24:00Z" w16du:dateUtc="2024-08-05T17:24:00Z">
        <w:r w:rsidDel="00430E69">
          <w:rPr>
            <w:rFonts w:eastAsia="Arial Unicode MS" w:cs="Arial Unicode MS"/>
          </w:rPr>
          <w:delText>подвязки</w:delText>
        </w:r>
      </w:del>
      <w:ins w:id="11" w:author="Ярослав" w:date="2024-08-05T20:24:00Z" w16du:dateUtc="2024-08-05T17:24:00Z">
        <w:r w:rsidR="00430E69">
          <w:rPr>
            <w:rFonts w:eastAsia="Arial Unicode MS" w:cs="Arial Unicode MS"/>
          </w:rPr>
          <w:t>подвески</w:t>
        </w:r>
      </w:ins>
      <w:r>
        <w:rPr>
          <w:rFonts w:eastAsia="Arial Unicode MS" w:cs="Arial Unicode MS"/>
        </w:rPr>
        <w:t>, обеспечивая необходимую подвижность всей конструкции.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t>Амортизатор и пружина</w:t>
      </w:r>
      <w:r w:rsidR="00F6316C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Несмотря на то, что крепление амортизатора </w:t>
      </w:r>
      <w:r w:rsidRPr="00560840">
        <w:rPr>
          <w:rFonts w:eastAsia="Arial Unicode MS" w:cs="Arial Unicode MS"/>
          <w:highlight w:val="yellow"/>
        </w:rPr>
        <w:t>на представленной модели отсутствует</w:t>
      </w:r>
      <w:r>
        <w:rPr>
          <w:rFonts w:eastAsia="Arial Unicode MS" w:cs="Arial Unicode MS"/>
        </w:rPr>
        <w:t>, логично предположить его соединение с поворотным кулаком или с непосредственно примыкающим к нему рычагом подвески.</w:t>
      </w:r>
    </w:p>
    <w:p w:rsidR="0007127E" w:rsidRDefault="003F2C97" w:rsidP="00991E2E">
      <w:pPr>
        <w:pStyle w:val="a6"/>
        <w:numPr>
          <w:ilvl w:val="0"/>
          <w:numId w:val="5"/>
        </w:numPr>
      </w:pPr>
      <w:r>
        <w:rPr>
          <w:rFonts w:eastAsia="Arial Unicode MS" w:cs="Arial Unicode MS"/>
        </w:rPr>
        <w:t>Шаровая опора</w:t>
      </w:r>
      <w:r w:rsidR="00560840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В нижней части поворотного кулака отчетливо просматривается сопряжение с шаровой опорой, через которую происходит передача нагрузок между лыжей и рамой снегохода, обеспечивая контакт лыжи с поверхностью и гашение вибраций.</w:t>
      </w:r>
    </w:p>
    <w:p w:rsidR="0007127E" w:rsidRDefault="003F2C9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Таким образом, поворотный кулак представляет собой важнейший элемент передней подвески снегохода, от его прочности, жесткости и массы напрямую зависят ходовые качества и управляемость машины. Именно поэтому данный элемент был выбран в качестве объекта топологической оптимизации. Применение данного метода позволит снизить вес поворотного кулака без ущерба для его функциональных свойств, что положительно скажется на общих характеристиках снегохода.</w:t>
      </w:r>
    </w:p>
    <w:p w:rsidR="00560840" w:rsidRDefault="00560840">
      <w:pPr>
        <w:pStyle w:val="a6"/>
      </w:pPr>
    </w:p>
    <w:p w:rsidR="00782551" w:rsidRDefault="00782551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О</w:t>
      </w:r>
      <w:r w:rsidR="003F2C97">
        <w:rPr>
          <w:rFonts w:eastAsia="Arial Unicode MS" w:cs="Arial Unicode MS"/>
        </w:rPr>
        <w:t>сновны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ы</w:t>
      </w:r>
      <w:r w:rsidR="003F2C97">
        <w:rPr>
          <w:rFonts w:eastAsia="Arial Unicode MS" w:cs="Arial Unicode MS"/>
        </w:rPr>
        <w:t xml:space="preserve"> создания расчетной модели</w:t>
      </w:r>
      <w:r>
        <w:rPr>
          <w:rFonts w:eastAsia="Arial Unicode MS" w:cs="Arial Unicode MS"/>
        </w:rPr>
        <w:t xml:space="preserve"> поворотного кулака будут аналогичны первой задаче по оптимизации рычага передней подвески</w:t>
      </w:r>
      <w:r w:rsidR="003F2C97">
        <w:rPr>
          <w:rFonts w:eastAsia="Arial Unicode MS" w:cs="Arial Unicode MS"/>
        </w:rPr>
        <w:t xml:space="preserve">. </w:t>
      </w:r>
    </w:p>
    <w:p w:rsidR="00264F97" w:rsidRDefault="00782551" w:rsidP="00264F97">
      <w:pPr>
        <w:pStyle w:val="a6"/>
      </w:pPr>
      <w:r>
        <w:rPr>
          <w:rFonts w:eastAsia="Arial Unicode MS" w:cs="Arial Unicode MS"/>
        </w:rPr>
        <w:t>Сначала задаются необходимые граничные условия, связанные с фиксацией модели</w:t>
      </w:r>
      <w:r w:rsidR="002E6FD3">
        <w:rPr>
          <w:rFonts w:eastAsia="Arial Unicode MS" w:cs="Arial Unicode MS"/>
        </w:rPr>
        <w:t xml:space="preserve"> (</w:t>
      </w:r>
      <w:proofErr w:type="gramStart"/>
      <w:r w:rsidR="002E6FD3">
        <w:rPr>
          <w:rFonts w:eastAsia="Arial Unicode MS" w:cs="Arial Unicode MS"/>
        </w:rPr>
        <w:t>рис. )</w:t>
      </w:r>
      <w:proofErr w:type="gramEnd"/>
      <w:r w:rsidR="002E6FD3">
        <w:rPr>
          <w:rFonts w:eastAsia="Arial Unicode MS" w:cs="Arial Unicode MS"/>
        </w:rPr>
        <w:t>, а д</w:t>
      </w:r>
      <w:r w:rsidR="00004CDC">
        <w:rPr>
          <w:rFonts w:eastAsia="Arial Unicode MS" w:cs="Arial Unicode MS"/>
        </w:rPr>
        <w:t>алее</w:t>
      </w:r>
      <w:r w:rsidR="002E6FD3">
        <w:rPr>
          <w:rFonts w:eastAsia="Arial Unicode MS" w:cs="Arial Unicode MS"/>
        </w:rPr>
        <w:t xml:space="preserve"> режимы ее нагружения через механизм «</w:t>
      </w:r>
      <w:proofErr w:type="spellStart"/>
      <w:r w:rsidR="002E6FD3">
        <w:rPr>
          <w:rFonts w:eastAsia="Arial Unicode MS" w:cs="Arial Unicode MS"/>
        </w:rPr>
        <w:t>Загружений</w:t>
      </w:r>
      <w:proofErr w:type="spellEnd"/>
      <w:r w:rsidR="002E6FD3">
        <w:rPr>
          <w:rFonts w:eastAsia="Arial Unicode MS" w:cs="Arial Unicode MS"/>
        </w:rPr>
        <w:t xml:space="preserve">» и «Комбинаций </w:t>
      </w:r>
      <w:proofErr w:type="spellStart"/>
      <w:r w:rsidR="002E6FD3">
        <w:rPr>
          <w:rFonts w:eastAsia="Arial Unicode MS" w:cs="Arial Unicode MS"/>
        </w:rPr>
        <w:t>загружений</w:t>
      </w:r>
      <w:proofErr w:type="spellEnd"/>
      <w:r w:rsidR="002E6FD3">
        <w:rPr>
          <w:rFonts w:eastAsia="Arial Unicode MS" w:cs="Arial Unicode MS"/>
        </w:rPr>
        <w:t xml:space="preserve">». </w:t>
      </w:r>
      <w:r w:rsidR="00264F97">
        <w:rPr>
          <w:rFonts w:eastAsia="Arial Unicode MS" w:cs="Arial Unicode MS"/>
        </w:rPr>
        <w:t xml:space="preserve">При этом учитываем такие варианты как поворот </w:t>
      </w:r>
      <w:r w:rsidR="00264F97">
        <w:rPr>
          <w:rFonts w:eastAsia="Arial Unicode MS" w:cs="Arial Unicode MS"/>
        </w:rPr>
        <w:lastRenderedPageBreak/>
        <w:t>лыжи, сопротивление движению (вперед и назад) передающиеся от лыжи и ряд других.  Из отдельных «</w:t>
      </w:r>
      <w:proofErr w:type="spellStart"/>
      <w:r w:rsidR="00264F97"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 xml:space="preserve">» важно задать максимально возможное количество корректных «Комбинаций </w:t>
      </w:r>
      <w:proofErr w:type="spellStart"/>
      <w:r w:rsidR="00264F97"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>» (</w:t>
      </w:r>
      <w:proofErr w:type="gramStart"/>
      <w:r w:rsidR="00264F97">
        <w:rPr>
          <w:rFonts w:eastAsia="Arial Unicode MS" w:cs="Arial Unicode MS"/>
        </w:rPr>
        <w:t>рис. )</w:t>
      </w:r>
      <w:proofErr w:type="gramEnd"/>
      <w:r w:rsidR="00264F97">
        <w:rPr>
          <w:rFonts w:eastAsia="Arial Unicode MS" w:cs="Arial Unicode MS"/>
        </w:rPr>
        <w:t>, так как это напрямую влияет на результат оптимизации. Чем больше вариантов нагрузок мы учтем, тем эффективнее и надежнее будет итоговый дизайн.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2986250" cy="3117822"/>
            <wp:effectExtent l="0" t="0" r="0" b="0"/>
            <wp:docPr id="1073741843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6250" cy="311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251" cy="1886630"/>
            <wp:effectExtent l="0" t="0" r="0" b="0"/>
            <wp:docPr id="1073741844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6251" cy="188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972373" cy="3234052"/>
            <wp:effectExtent l="0" t="0" r="0" b="0"/>
            <wp:docPr id="1073741846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3234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rFonts w:eastAsia="Arial Unicode MS" w:cs="Arial Unicode MS"/>
        </w:rPr>
        <w:lastRenderedPageBreak/>
        <w:t xml:space="preserve">При </w:t>
      </w:r>
      <w:r w:rsidR="00264F97">
        <w:rPr>
          <w:rFonts w:eastAsia="Arial Unicode MS" w:cs="Arial Unicode MS"/>
        </w:rPr>
        <w:t>задании</w:t>
      </w:r>
      <w:r>
        <w:rPr>
          <w:rFonts w:eastAsia="Arial Unicode MS" w:cs="Arial Unicode MS"/>
        </w:rPr>
        <w:t xml:space="preserve"> </w:t>
      </w:r>
      <w:r w:rsidR="00264F97">
        <w:rPr>
          <w:rFonts w:eastAsia="Arial Unicode MS" w:cs="Arial Unicode MS"/>
        </w:rPr>
        <w:t>«К</w:t>
      </w:r>
      <w:r>
        <w:rPr>
          <w:rFonts w:eastAsia="Arial Unicode MS" w:cs="Arial Unicode MS"/>
        </w:rPr>
        <w:t xml:space="preserve">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 w:rsidR="00264F97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учитываются как </w:t>
      </w:r>
      <w:r w:rsidR="00264F97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стандартные сценарии</w:t>
      </w:r>
      <w:r w:rsidR="00264F97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эксплуатации детали, так и ситуации с повышенными нагрузками, например, езда по асфальту, где трение значительно возрастает</w:t>
      </w:r>
      <w:r w:rsidR="002D5B65">
        <w:rPr>
          <w:rFonts w:eastAsia="Arial Unicode MS" w:cs="Arial Unicode MS"/>
        </w:rPr>
        <w:t>!</w:t>
      </w:r>
    </w:p>
    <w:p w:rsidR="0007127E" w:rsidRDefault="002D5B65">
      <w:pPr>
        <w:pStyle w:val="a6"/>
      </w:pPr>
      <w:r>
        <w:t xml:space="preserve">Обязательным является и корректное задание свойств материала. Для данной детали это свойства материала Д16Т. После чего модель готова к генерации конечно-элементной сетки, результат которой представлен на </w:t>
      </w:r>
      <w:proofErr w:type="gramStart"/>
      <w:r>
        <w:t>рис. .</w:t>
      </w:r>
      <w:proofErr w:type="gramEnd"/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2771775" cy="3154338"/>
            <wp:effectExtent l="0" t="0" r="0" b="0"/>
            <wp:docPr id="1073741848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6A6A6A">
      <w:pPr>
        <w:pStyle w:val="a6"/>
      </w:pPr>
      <w:r>
        <w:t>Как и в предыдущем примере, далее проводим контрольный статический расчет, чтобы убедиться в корректности постановки задачи для будущей оптимизации. Его результаты удовлетворительны (</w:t>
      </w:r>
      <w:proofErr w:type="gramStart"/>
      <w:r>
        <w:t>рис. )</w:t>
      </w:r>
      <w:proofErr w:type="gramEnd"/>
      <w:r>
        <w:t xml:space="preserve">, а это значит, что можно перейти </w:t>
      </w:r>
      <w:r w:rsidR="00900453">
        <w:rPr>
          <w:rFonts w:eastAsia="Arial Unicode MS" w:cs="Arial Unicode MS"/>
        </w:rPr>
        <w:t>к этапу топологической оптимизации.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1833236" cy="3086100"/>
            <wp:effectExtent l="0" t="0" r="0" b="0"/>
            <wp:docPr id="1073741849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3236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606E5" w:rsidRDefault="00B659E7" w:rsidP="002606E5">
      <w:pPr>
        <w:pStyle w:val="a6"/>
        <w:rPr>
          <w:rFonts w:eastAsia="Arial Unicode MS" w:cs="Arial Unicode MS"/>
        </w:rPr>
      </w:pPr>
      <w:r>
        <w:t xml:space="preserve">Для проведения расчета топологической оптимизации выбирается постановка «Максимизация жесткости». Настройки расчета аналогичны тем, что были описаны в первом примере с важным дополнением - </w:t>
      </w:r>
      <w:r w:rsidR="002606E5">
        <w:rPr>
          <w:rFonts w:eastAsia="Arial Unicode MS" w:cs="Arial Unicode MS"/>
        </w:rPr>
        <w:t xml:space="preserve">добавляем отклик «Глобальное напряжение» для всех расчетных случаев. Устанавливаем </w:t>
      </w:r>
      <w:r w:rsidR="00FE65D2">
        <w:rPr>
          <w:rFonts w:eastAsia="Arial Unicode MS" w:cs="Arial Unicode MS"/>
        </w:rPr>
        <w:t xml:space="preserve">это </w:t>
      </w:r>
      <w:r w:rsidR="002606E5">
        <w:rPr>
          <w:rFonts w:eastAsia="Arial Unicode MS" w:cs="Arial Unicode MS"/>
        </w:rPr>
        <w:t>ограничение по напряжению с запасом, чтобы визуально контролировать зоны повышенных напряжений.</w:t>
      </w:r>
    </w:p>
    <w:p w:rsidR="00FE65D2" w:rsidRDefault="00FE65D2" w:rsidP="002606E5">
      <w:pPr>
        <w:pStyle w:val="a6"/>
      </w:pPr>
      <w:r>
        <w:t>После завершения процесса оптимизации (</w:t>
      </w:r>
      <w:proofErr w:type="gramStart"/>
      <w:r>
        <w:t>рис. )</w:t>
      </w:r>
      <w:proofErr w:type="gramEnd"/>
      <w:r>
        <w:t xml:space="preserve"> можно вывести карту распределения «Объемной доли» с необходимой нам «отсечкой», чтобы наглядно увидеть получившийся силовой каркас новой конструкции поворотного кулака (рис. ).</w:t>
      </w:r>
    </w:p>
    <w:p w:rsidR="0007127E" w:rsidRDefault="00FE65D2">
      <w:pPr>
        <w:pStyle w:val="a6"/>
      </w:pPr>
      <w:r>
        <w:rPr>
          <w:noProof/>
        </w:rPr>
        <w:lastRenderedPageBreak/>
        <w:drawing>
          <wp:inline distT="0" distB="0" distL="0" distR="0" wp14:anchorId="29541550" wp14:editId="19C25570">
            <wp:extent cx="5664657" cy="3135309"/>
            <wp:effectExtent l="0" t="0" r="0" b="0"/>
            <wp:docPr id="1073741852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657" cy="3135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3371890" cy="3762375"/>
            <wp:effectExtent l="0" t="0" r="0" b="0"/>
            <wp:docPr id="107374185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1890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915B2" w:rsidRDefault="00FE65D2">
      <w:pPr>
        <w:pStyle w:val="a6"/>
      </w:pPr>
      <w:r>
        <w:t xml:space="preserve">Далее мы можем передать его </w:t>
      </w:r>
      <w:r w:rsidR="00E915B2">
        <w:t xml:space="preserve">в </w:t>
      </w:r>
      <w:r w:rsidR="00E915B2">
        <w:rPr>
          <w:lang w:val="en-US"/>
        </w:rPr>
        <w:t>CAD</w:t>
      </w:r>
      <w:r w:rsidR="00E915B2">
        <w:t>-систему для дальнейшей геометрической ин</w:t>
      </w:r>
      <w:r>
        <w:t>терпрет</w:t>
      </w:r>
      <w:r w:rsidR="00E915B2">
        <w:t>ации!</w:t>
      </w:r>
    </w:p>
    <w:p w:rsidR="0007127E" w:rsidRDefault="00FE65D2">
      <w:pPr>
        <w:pStyle w:val="a6"/>
      </w:pPr>
      <w:r>
        <w:t xml:space="preserve"> </w:t>
      </w:r>
    </w:p>
    <w:p w:rsidR="0007127E" w:rsidRDefault="00BE5F09">
      <w:pPr>
        <w:pStyle w:val="a6"/>
      </w:pPr>
      <w:r>
        <w:rPr>
          <w:rFonts w:eastAsia="Arial Unicode MS" w:cs="Arial Unicode MS"/>
        </w:rPr>
        <w:lastRenderedPageBreak/>
        <w:t>На п</w:t>
      </w:r>
      <w:r w:rsidR="003F2C97" w:rsidRPr="00BE5F09">
        <w:rPr>
          <w:rFonts w:eastAsia="Arial Unicode MS" w:cs="Arial Unicode MS"/>
        </w:rPr>
        <w:t>оследн</w:t>
      </w:r>
      <w:r>
        <w:rPr>
          <w:rFonts w:eastAsia="Arial Unicode MS" w:cs="Arial Unicode MS"/>
        </w:rPr>
        <w:t>ем</w:t>
      </w:r>
      <w:r w:rsidR="003F2C97" w:rsidRPr="00BE5F09">
        <w:rPr>
          <w:rFonts w:eastAsia="Arial Unicode MS" w:cs="Arial Unicode MS"/>
        </w:rPr>
        <w:t xml:space="preserve"> этап</w:t>
      </w:r>
      <w:r>
        <w:rPr>
          <w:rFonts w:eastAsia="Arial Unicode MS" w:cs="Arial Unicode MS"/>
        </w:rPr>
        <w:t>е</w:t>
      </w:r>
      <w:r w:rsidR="003F2C97" w:rsidRPr="00BE5F09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работы в проекте проводилась </w:t>
      </w:r>
      <w:r w:rsidR="003F2C97" w:rsidRPr="00BE5F09">
        <w:rPr>
          <w:rFonts w:eastAsia="Arial Unicode MS" w:cs="Arial Unicode MS"/>
        </w:rPr>
        <w:t>топологическая оптимизация направляющей рельсы гусеницы задней подв</w:t>
      </w:r>
      <w:r w:rsidR="005313B6">
        <w:rPr>
          <w:rFonts w:eastAsia="Arial Unicode MS" w:cs="Arial Unicode MS"/>
        </w:rPr>
        <w:t>ес</w:t>
      </w:r>
      <w:r w:rsidR="003F2C97" w:rsidRPr="00BE5F09">
        <w:rPr>
          <w:rFonts w:eastAsia="Arial Unicode MS" w:cs="Arial Unicode MS"/>
        </w:rPr>
        <w:t>ки снегохода.</w:t>
      </w:r>
      <w:r w:rsidR="003F2C97">
        <w:rPr>
          <w:rFonts w:eastAsia="Arial Unicode MS" w:cs="Arial Unicode MS"/>
        </w:rPr>
        <w:t xml:space="preserve"> </w:t>
      </w:r>
      <w:r w:rsidR="003F2C97">
        <w:br/>
      </w:r>
      <w:r w:rsidR="003F2C97">
        <w:rPr>
          <w:rFonts w:eastAsia="Arial Unicode MS" w:cs="Arial Unicode MS"/>
        </w:rPr>
        <w:t>Направляющая рельса гусеницы - металлическ</w:t>
      </w:r>
      <w:r w:rsidR="00740E92">
        <w:rPr>
          <w:rFonts w:eastAsia="Arial Unicode MS" w:cs="Arial Unicode MS"/>
        </w:rPr>
        <w:t>ая</w:t>
      </w:r>
      <w:r w:rsidR="003F2C97">
        <w:rPr>
          <w:rFonts w:eastAsia="Arial Unicode MS" w:cs="Arial Unicode MS"/>
        </w:rPr>
        <w:t xml:space="preserve"> балка или профильная труба, которая служит для удержания гусеницы транспортного средства в нужном положении и направлении</w:t>
      </w:r>
      <w:r w:rsidR="00740E92">
        <w:rPr>
          <w:rFonts w:eastAsia="Arial Unicode MS" w:cs="Arial Unicode MS"/>
        </w:rPr>
        <w:t xml:space="preserve"> (</w:t>
      </w:r>
      <w:proofErr w:type="gramStart"/>
      <w:r w:rsidR="00740E92">
        <w:rPr>
          <w:rFonts w:eastAsia="Arial Unicode MS" w:cs="Arial Unicode MS"/>
        </w:rPr>
        <w:t>рис. )</w:t>
      </w:r>
      <w:proofErr w:type="gramEnd"/>
      <w:r w:rsidR="003F2C97">
        <w:rPr>
          <w:rFonts w:eastAsia="Arial Unicode MS" w:cs="Arial Unicode MS"/>
        </w:rPr>
        <w:t>. Она помогает предотвратить соскальзывание гусеницы с колес и обеспечивает ей оптимальное движение по поверхности. Направляющие рельсы гусеницы находятся на ведущих и поддерживающих колесах механизма</w:t>
      </w:r>
      <w:r w:rsidR="00740E92">
        <w:rPr>
          <w:rFonts w:eastAsia="Arial Unicode MS" w:cs="Arial Unicode MS"/>
        </w:rPr>
        <w:t>. И</w:t>
      </w:r>
      <w:r w:rsidR="003F2C97">
        <w:rPr>
          <w:rFonts w:eastAsia="Arial Unicode MS" w:cs="Arial Unicode MS"/>
        </w:rPr>
        <w:t>х конструкция может различаться в зависимости от типа и назначения транспортного средства.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727573" cy="2678004"/>
            <wp:effectExtent l="0" t="0" r="0" b="0"/>
            <wp:docPr id="107374185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.png" descr="image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740E92">
      <w:pPr>
        <w:pStyle w:val="a6"/>
      </w:pPr>
      <w:r>
        <w:rPr>
          <w:rFonts w:eastAsia="Arial Unicode MS" w:cs="Arial Unicode MS"/>
        </w:rPr>
        <w:t xml:space="preserve">С моделью рельсы проходим те же подготовительные этапы, что и с предыдущими моделями. </w:t>
      </w:r>
      <w:r w:rsidR="003F2C97">
        <w:rPr>
          <w:rFonts w:eastAsia="Arial Unicode MS" w:cs="Arial Unicode MS"/>
        </w:rPr>
        <w:t xml:space="preserve">Для начала </w:t>
      </w:r>
      <w:r>
        <w:rPr>
          <w:rFonts w:eastAsia="Arial Unicode MS" w:cs="Arial Unicode MS"/>
        </w:rPr>
        <w:t>за</w:t>
      </w:r>
      <w:r w:rsidR="003F2C97">
        <w:rPr>
          <w:rFonts w:eastAsia="Arial Unicode MS" w:cs="Arial Unicode MS"/>
        </w:rPr>
        <w:t>да</w:t>
      </w:r>
      <w:r>
        <w:rPr>
          <w:rFonts w:eastAsia="Arial Unicode MS" w:cs="Arial Unicode MS"/>
        </w:rPr>
        <w:t>ем</w:t>
      </w:r>
      <w:r w:rsidR="003F2C97">
        <w:rPr>
          <w:rFonts w:eastAsia="Arial Unicode MS" w:cs="Arial Unicode MS"/>
        </w:rPr>
        <w:t xml:space="preserve"> точк</w:t>
      </w:r>
      <w:r>
        <w:rPr>
          <w:rFonts w:eastAsia="Arial Unicode MS" w:cs="Arial Unicode MS"/>
        </w:rPr>
        <w:t>и</w:t>
      </w:r>
      <w:r w:rsidR="003F2C97">
        <w:rPr>
          <w:rFonts w:eastAsia="Arial Unicode MS" w:cs="Arial Unicode MS"/>
        </w:rPr>
        <w:t xml:space="preserve"> крепления направляющей рельсы</w:t>
      </w:r>
      <w:r w:rsidR="0083266D">
        <w:rPr>
          <w:rFonts w:eastAsia="Arial Unicode MS" w:cs="Arial Unicode MS"/>
        </w:rPr>
        <w:t xml:space="preserve">. </w:t>
      </w:r>
      <w:r w:rsidR="00AC4B89">
        <w:rPr>
          <w:rFonts w:eastAsia="Arial Unicode MS" w:cs="Arial Unicode MS"/>
        </w:rPr>
        <w:t>Изучив принцип работы задней подвески снегохода, мы получили шесть соответствующих точек. С</w:t>
      </w:r>
      <w:r w:rsidR="0083266D">
        <w:rPr>
          <w:rFonts w:eastAsia="Arial Unicode MS" w:cs="Arial Unicode MS"/>
        </w:rPr>
        <w:t xml:space="preserve">нова будем использовать команду «Удаленное закрепление», в которой укажем </w:t>
      </w:r>
      <w:r w:rsidR="003F2C97">
        <w:rPr>
          <w:rFonts w:eastAsia="Arial Unicode MS" w:cs="Arial Unicode MS"/>
        </w:rPr>
        <w:t>координаты узлов</w:t>
      </w:r>
      <w:r w:rsidR="0083266D">
        <w:rPr>
          <w:rFonts w:eastAsia="Arial Unicode MS" w:cs="Arial Unicode MS"/>
        </w:rPr>
        <w:t xml:space="preserve"> крепления и необходимые запреты по шести степеням свободы</w:t>
      </w:r>
      <w:r w:rsidR="003F2C97">
        <w:rPr>
          <w:rFonts w:eastAsia="Arial Unicode MS" w:cs="Arial Unicode MS"/>
        </w:rPr>
        <w:t>. Это обеспечит правильное фиксирование направляющей рельсы и передачу ей всех необходимых свойств для обеспечения требуемой работы</w:t>
      </w:r>
      <w:r w:rsidR="00AC4B89">
        <w:rPr>
          <w:rFonts w:eastAsia="Arial Unicode MS" w:cs="Arial Unicode MS"/>
        </w:rPr>
        <w:t xml:space="preserve"> (</w:t>
      </w:r>
      <w:proofErr w:type="gramStart"/>
      <w:r w:rsidR="00AC4B89">
        <w:rPr>
          <w:rFonts w:eastAsia="Arial Unicode MS" w:cs="Arial Unicode MS"/>
        </w:rPr>
        <w:t>рис. )</w:t>
      </w:r>
      <w:proofErr w:type="gramEnd"/>
      <w:r w:rsidR="003F2C97">
        <w:rPr>
          <w:rFonts w:eastAsia="Arial Unicode MS" w:cs="Arial Unicode MS"/>
        </w:rPr>
        <w:t xml:space="preserve">. </w:t>
      </w:r>
    </w:p>
    <w:p w:rsidR="0007127E" w:rsidRDefault="003F2C97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198375"/>
            <wp:effectExtent l="0" t="0" r="0" b="0"/>
            <wp:docPr id="1073741854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.png" descr="image3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9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Pr="00E87B75" w:rsidRDefault="007402C7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Далее на этапе приложения </w:t>
      </w:r>
      <w:r w:rsidR="003F2C97">
        <w:rPr>
          <w:rFonts w:eastAsia="Arial Unicode MS" w:cs="Arial Unicode MS"/>
        </w:rPr>
        <w:t>нагрузок</w:t>
      </w:r>
      <w:r>
        <w:rPr>
          <w:rFonts w:eastAsia="Arial Unicode MS" w:cs="Arial Unicode MS"/>
        </w:rPr>
        <w:t xml:space="preserve"> были определены наиболее вероятные «р</w:t>
      </w:r>
      <w:r w:rsidR="003F2C97">
        <w:rPr>
          <w:rFonts w:eastAsia="Arial Unicode MS" w:cs="Arial Unicode MS"/>
        </w:rPr>
        <w:t>асчетны</w:t>
      </w:r>
      <w:r>
        <w:rPr>
          <w:rFonts w:eastAsia="Arial Unicode MS" w:cs="Arial Unicode MS"/>
        </w:rPr>
        <w:t>е</w:t>
      </w:r>
      <w:r w:rsidR="003F2C97">
        <w:rPr>
          <w:rFonts w:eastAsia="Arial Unicode MS" w:cs="Arial Unicode MS"/>
        </w:rPr>
        <w:t xml:space="preserve"> случа</w:t>
      </w:r>
      <w:r>
        <w:rPr>
          <w:rFonts w:eastAsia="Arial Unicode MS" w:cs="Arial Unicode MS"/>
        </w:rPr>
        <w:t>и</w:t>
      </w:r>
      <w:r w:rsidR="00BE2B8F">
        <w:rPr>
          <w:rFonts w:eastAsia="Arial Unicode MS" w:cs="Arial Unicode MS"/>
        </w:rPr>
        <w:t xml:space="preserve">», а также перечень конкретных нагрузок, как точечных, так и распределенных, действующих </w:t>
      </w:r>
      <w:proofErr w:type="gramStart"/>
      <w:r w:rsidR="00BE2B8F">
        <w:rPr>
          <w:rFonts w:eastAsia="Arial Unicode MS" w:cs="Arial Unicode MS"/>
        </w:rPr>
        <w:t>на рельсу</w:t>
      </w:r>
      <w:proofErr w:type="gramEnd"/>
      <w:r w:rsidR="00BE2B8F">
        <w:rPr>
          <w:rFonts w:eastAsia="Arial Unicode MS" w:cs="Arial Unicode MS"/>
        </w:rPr>
        <w:t xml:space="preserve"> гусеницы</w:t>
      </w:r>
      <w:r w:rsidR="003F2C97">
        <w:rPr>
          <w:rFonts w:eastAsia="Arial Unicode MS" w:cs="Arial Unicode MS"/>
        </w:rPr>
        <w:t xml:space="preserve">. Для моделирования нагрузок на направляющую рельсу гусеницы </w:t>
      </w:r>
      <w:r w:rsidR="00BE2B8F">
        <w:rPr>
          <w:rFonts w:eastAsia="Arial Unicode MS" w:cs="Arial Unicode MS"/>
        </w:rPr>
        <w:t>использовались команды «Давление» и «Удаленная сила»</w:t>
      </w:r>
      <w:r w:rsidR="00E87B75">
        <w:rPr>
          <w:rFonts w:eastAsia="Arial Unicode MS" w:cs="Arial Unicode MS"/>
        </w:rPr>
        <w:t>. Для применения последней</w:t>
      </w:r>
      <w:r w:rsidR="00BE2B8F">
        <w:rPr>
          <w:rFonts w:eastAsia="Arial Unicode MS" w:cs="Arial Unicode MS"/>
        </w:rPr>
        <w:t xml:space="preserve"> </w:t>
      </w:r>
      <w:r w:rsidR="00E87B75">
        <w:rPr>
          <w:rFonts w:eastAsia="Arial Unicode MS" w:cs="Arial Unicode MS"/>
        </w:rPr>
        <w:t xml:space="preserve">были </w:t>
      </w:r>
      <w:r w:rsidR="003F2C97">
        <w:rPr>
          <w:rFonts w:eastAsia="Arial Unicode MS" w:cs="Arial Unicode MS"/>
        </w:rPr>
        <w:t>определ</w:t>
      </w:r>
      <w:r w:rsidR="00E87B75">
        <w:rPr>
          <w:rFonts w:eastAsia="Arial Unicode MS" w:cs="Arial Unicode MS"/>
        </w:rPr>
        <w:t>ены</w:t>
      </w:r>
      <w:r w:rsidR="003F2C97">
        <w:rPr>
          <w:rFonts w:eastAsia="Arial Unicode MS" w:cs="Arial Unicode MS"/>
        </w:rPr>
        <w:t xml:space="preserve"> точки приложения сил и их амплитуд</w:t>
      </w:r>
      <w:r w:rsidR="00E87B75">
        <w:rPr>
          <w:rFonts w:eastAsia="Arial Unicode MS" w:cs="Arial Unicode MS"/>
        </w:rPr>
        <w:t>а</w:t>
      </w:r>
      <w:r w:rsidR="003F2C97">
        <w:rPr>
          <w:rFonts w:eastAsia="Arial Unicode MS" w:cs="Arial Unicode MS"/>
        </w:rPr>
        <w:t xml:space="preserve">. </w:t>
      </w:r>
      <w:r w:rsidR="00E87B75">
        <w:rPr>
          <w:rFonts w:eastAsia="Arial Unicode MS" w:cs="Arial Unicode MS"/>
        </w:rPr>
        <w:t xml:space="preserve">Каждая нагрузка вводилась в </w:t>
      </w:r>
      <w:proofErr w:type="spellStart"/>
      <w:r w:rsidR="00E87B75">
        <w:rPr>
          <w:rFonts w:eastAsia="Arial Unicode MS" w:cs="Arial Unicode MS"/>
        </w:rPr>
        <w:t>опредленном</w:t>
      </w:r>
      <w:proofErr w:type="spellEnd"/>
      <w:r w:rsidR="00E87B75">
        <w:rPr>
          <w:rFonts w:eastAsia="Arial Unicode MS" w:cs="Arial Unicode MS"/>
        </w:rPr>
        <w:t xml:space="preserve"> «</w:t>
      </w:r>
      <w:proofErr w:type="spellStart"/>
      <w:r w:rsidR="00E87B75">
        <w:rPr>
          <w:rFonts w:eastAsia="Arial Unicode MS" w:cs="Arial Unicode MS"/>
        </w:rPr>
        <w:t>Загружении</w:t>
      </w:r>
      <w:proofErr w:type="spellEnd"/>
      <w:r w:rsidR="00E87B75">
        <w:rPr>
          <w:rFonts w:eastAsia="Arial Unicode MS" w:cs="Arial Unicode MS"/>
        </w:rPr>
        <w:t xml:space="preserve">», и которых далее создавались «Комбинации </w:t>
      </w:r>
      <w:proofErr w:type="spellStart"/>
      <w:r w:rsidR="00E87B75">
        <w:rPr>
          <w:rFonts w:eastAsia="Arial Unicode MS" w:cs="Arial Unicode MS"/>
        </w:rPr>
        <w:t>загружений</w:t>
      </w:r>
      <w:proofErr w:type="spellEnd"/>
      <w:r w:rsidR="00E87B75">
        <w:rPr>
          <w:rFonts w:eastAsia="Arial Unicode MS" w:cs="Arial Unicode MS"/>
        </w:rPr>
        <w:t xml:space="preserve">» (расчетные случаи). Итоговый вид расчетной модели представлен на </w:t>
      </w:r>
      <w:proofErr w:type="gramStart"/>
      <w:r w:rsidR="00E87B75">
        <w:rPr>
          <w:rFonts w:eastAsia="Arial Unicode MS" w:cs="Arial Unicode MS"/>
        </w:rPr>
        <w:t>рис.  .</w:t>
      </w:r>
      <w:proofErr w:type="gramEnd"/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300663" cy="2476500"/>
            <wp:effectExtent l="0" t="0" r="0" b="0"/>
            <wp:docPr id="1073741855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4.png" descr="image14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E87B75">
      <w:pPr>
        <w:pStyle w:val="a6"/>
      </w:pPr>
      <w:r>
        <w:lastRenderedPageBreak/>
        <w:t>Задав необходимые характеристики материала, отправляем модель на генерацию конечно-элементной сетки (</w:t>
      </w:r>
      <w:proofErr w:type="gramStart"/>
      <w:r>
        <w:t>рис. )</w:t>
      </w:r>
      <w:proofErr w:type="gramEnd"/>
      <w:r>
        <w:t xml:space="preserve">.  </w:t>
      </w:r>
    </w:p>
    <w:p w:rsidR="0007127E" w:rsidRDefault="00740E92">
      <w:pPr>
        <w:pStyle w:val="a6"/>
      </w:pPr>
      <w:r>
        <w:rPr>
          <w:noProof/>
        </w:rPr>
        <w:drawing>
          <wp:inline distT="0" distB="0" distL="0" distR="0" wp14:anchorId="766A073A" wp14:editId="5CA42BF0">
            <wp:extent cx="5727065" cy="1962343"/>
            <wp:effectExtent l="0" t="0" r="6985" b="0"/>
            <wp:docPr id="1073741857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png" descr="image15.png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26369"/>
                    <a:stretch/>
                  </pic:blipFill>
                  <pic:spPr bwMode="auto">
                    <a:xfrm>
                      <a:off x="0" y="0"/>
                      <a:ext cx="5727573" cy="19625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22" w:rsidRDefault="008D4D50" w:rsidP="00516A22">
      <w:pPr>
        <w:pStyle w:val="a6"/>
      </w:pPr>
      <w:r>
        <w:t>В качестве необходимой проверки проводим</w:t>
      </w:r>
      <w:r w:rsidR="00516A22">
        <w:t xml:space="preserve"> с</w:t>
      </w:r>
      <w:r w:rsidR="003F2C97">
        <w:rPr>
          <w:rFonts w:eastAsia="Arial Unicode MS" w:cs="Arial Unicode MS"/>
        </w:rPr>
        <w:t>татический расчет</w:t>
      </w:r>
      <w:r w:rsidR="00516A22">
        <w:rPr>
          <w:rFonts w:eastAsia="Arial Unicode MS" w:cs="Arial Unicode MS"/>
        </w:rPr>
        <w:t xml:space="preserve"> и анализируем получившиеся результаты. Для примера на рис.   представлена карта перемещений для </w:t>
      </w:r>
      <w:proofErr w:type="spellStart"/>
      <w:r w:rsidR="00516A22">
        <w:rPr>
          <w:rFonts w:eastAsia="Arial Unicode MS" w:cs="Arial Unicode MS"/>
        </w:rPr>
        <w:t>загружения</w:t>
      </w:r>
      <w:proofErr w:type="spellEnd"/>
      <w:r w:rsidR="00516A22">
        <w:rPr>
          <w:rFonts w:eastAsia="Arial Unicode MS" w:cs="Arial Unicode MS"/>
        </w:rPr>
        <w:t xml:space="preserve"> «</w:t>
      </w:r>
      <w:proofErr w:type="spellStart"/>
      <w:r w:rsidR="00516A22">
        <w:rPr>
          <w:rFonts w:eastAsia="Arial Unicode MS" w:cs="Arial Unicode MS"/>
        </w:rPr>
        <w:t>СнегРеакцияПеред</w:t>
      </w:r>
      <w:proofErr w:type="spellEnd"/>
      <w:r w:rsidR="00516A22">
        <w:rPr>
          <w:rFonts w:eastAsia="Arial Unicode MS" w:cs="Arial Unicode MS"/>
        </w:rPr>
        <w:t xml:space="preserve">». Перемещения составляют пару миллиметров. Одна из самых больших загрузок заложена в </w:t>
      </w:r>
      <w:proofErr w:type="spellStart"/>
      <w:r w:rsidR="00516A22">
        <w:rPr>
          <w:rFonts w:eastAsia="Arial Unicode MS" w:cs="Arial Unicode MS"/>
        </w:rPr>
        <w:t>загружение</w:t>
      </w:r>
      <w:proofErr w:type="spellEnd"/>
      <w:r w:rsidR="00516A22">
        <w:rPr>
          <w:rFonts w:eastAsia="Arial Unicode MS" w:cs="Arial Unicode MS"/>
        </w:rPr>
        <w:t xml:space="preserve"> «</w:t>
      </w:r>
      <w:proofErr w:type="spellStart"/>
      <w:r w:rsidR="00516A22">
        <w:rPr>
          <w:rFonts w:eastAsia="Arial Unicode MS" w:cs="Arial Unicode MS"/>
        </w:rPr>
        <w:t>ВпередАсфальт+поворот</w:t>
      </w:r>
      <w:proofErr w:type="spellEnd"/>
      <w:r w:rsidR="00516A22">
        <w:rPr>
          <w:rFonts w:eastAsia="Arial Unicode MS" w:cs="Arial Unicode MS"/>
        </w:rPr>
        <w:t xml:space="preserve">». Смотрим </w:t>
      </w:r>
      <w:r w:rsidR="00D46701">
        <w:rPr>
          <w:rFonts w:eastAsia="Arial Unicode MS" w:cs="Arial Unicode MS"/>
        </w:rPr>
        <w:t xml:space="preserve">для него карту распределения эквивалентных </w:t>
      </w:r>
      <w:r w:rsidR="00516A22">
        <w:rPr>
          <w:rFonts w:eastAsia="Arial Unicode MS" w:cs="Arial Unicode MS"/>
        </w:rPr>
        <w:t>напряжени</w:t>
      </w:r>
      <w:r w:rsidR="00D46701">
        <w:rPr>
          <w:rFonts w:eastAsia="Arial Unicode MS" w:cs="Arial Unicode MS"/>
        </w:rPr>
        <w:t>й (</w:t>
      </w:r>
      <w:proofErr w:type="gramStart"/>
      <w:r w:rsidR="00D46701">
        <w:rPr>
          <w:rFonts w:eastAsia="Arial Unicode MS" w:cs="Arial Unicode MS"/>
        </w:rPr>
        <w:t>рис. )</w:t>
      </w:r>
      <w:proofErr w:type="gramEnd"/>
      <w:r w:rsidR="00516A22">
        <w:rPr>
          <w:rFonts w:eastAsia="Arial Unicode MS" w:cs="Arial Unicode MS"/>
        </w:rPr>
        <w:t>.</w:t>
      </w:r>
      <w:r w:rsidR="00D46701">
        <w:rPr>
          <w:rFonts w:eastAsia="Arial Unicode MS" w:cs="Arial Unicode MS"/>
        </w:rPr>
        <w:t xml:space="preserve"> Максимум составляет 143 МПа, что вполне допустимо, исходя из характеристик материала.</w:t>
      </w:r>
    </w:p>
    <w:p w:rsidR="0007127E" w:rsidRDefault="00516A22" w:rsidP="00516A22">
      <w:pPr>
        <w:pStyle w:val="a6"/>
      </w:pPr>
      <w:r>
        <w:rPr>
          <w:rFonts w:eastAsia="Arial Unicode MS" w:cs="Arial Unicode MS"/>
        </w:rPr>
        <w:t xml:space="preserve"> </w:t>
      </w:r>
      <w:r w:rsidR="003F2C97">
        <w:rPr>
          <w:noProof/>
        </w:rPr>
        <w:drawing>
          <wp:inline distT="0" distB="0" distL="0" distR="0">
            <wp:extent cx="5727573" cy="3147607"/>
            <wp:effectExtent l="0" t="0" r="0" b="0"/>
            <wp:docPr id="107374185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ng" descr="image12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47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 </w:t>
      </w: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  </w:t>
      </w:r>
      <w:r>
        <w:rPr>
          <w:noProof/>
        </w:rPr>
        <w:drawing>
          <wp:inline distT="0" distB="0" distL="0" distR="0">
            <wp:extent cx="5727573" cy="3109531"/>
            <wp:effectExtent l="0" t="0" r="0" b="0"/>
            <wp:docPr id="1073741859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8.png" descr="image8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0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7347B3">
      <w:pPr>
        <w:pStyle w:val="a6"/>
        <w:rPr>
          <w:rFonts w:eastAsia="Arial Unicode MS" w:cs="Arial Unicode MS"/>
        </w:rPr>
      </w:pPr>
      <w:r>
        <w:rPr>
          <w:rFonts w:eastAsia="Arial Unicode MS" w:cs="Arial Unicode MS"/>
        </w:rPr>
        <w:t>Таким образом, м</w:t>
      </w:r>
      <w:r w:rsidR="003F2C97">
        <w:rPr>
          <w:rFonts w:eastAsia="Arial Unicode MS" w:cs="Arial Unicode MS"/>
        </w:rPr>
        <w:t>ы посмотрели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что с точки зрения статического расчета </w:t>
      </w:r>
      <w:r>
        <w:rPr>
          <w:rFonts w:eastAsia="Arial Unicode MS" w:cs="Arial Unicode MS"/>
        </w:rPr>
        <w:t xml:space="preserve">конструкции </w:t>
      </w:r>
      <w:r w:rsidR="003F2C97">
        <w:rPr>
          <w:rFonts w:eastAsia="Arial Unicode MS" w:cs="Arial Unicode MS"/>
        </w:rPr>
        <w:t>все хорошо</w:t>
      </w:r>
      <w:r>
        <w:rPr>
          <w:rFonts w:eastAsia="Arial Unicode MS" w:cs="Arial Unicode MS"/>
        </w:rPr>
        <w:t>,</w:t>
      </w:r>
      <w:r w:rsidR="003F2C97">
        <w:rPr>
          <w:rFonts w:eastAsia="Arial Unicode MS" w:cs="Arial Unicode MS"/>
        </w:rPr>
        <w:t xml:space="preserve"> и </w:t>
      </w:r>
      <w:r>
        <w:rPr>
          <w:rFonts w:eastAsia="Arial Unicode MS" w:cs="Arial Unicode MS"/>
        </w:rPr>
        <w:t xml:space="preserve">теперь </w:t>
      </w:r>
      <w:r w:rsidR="003F2C97">
        <w:rPr>
          <w:rFonts w:eastAsia="Arial Unicode MS" w:cs="Arial Unicode MS"/>
        </w:rPr>
        <w:t xml:space="preserve">можно отправлять </w:t>
      </w:r>
      <w:r>
        <w:rPr>
          <w:rFonts w:eastAsia="Arial Unicode MS" w:cs="Arial Unicode MS"/>
        </w:rPr>
        <w:t xml:space="preserve">модель </w:t>
      </w:r>
      <w:r w:rsidR="003F2C97">
        <w:rPr>
          <w:rFonts w:eastAsia="Arial Unicode MS" w:cs="Arial Unicode MS"/>
        </w:rPr>
        <w:t>на топологическую оптимизацию.</w:t>
      </w:r>
      <w:r>
        <w:rPr>
          <w:rFonts w:eastAsia="Arial Unicode MS" w:cs="Arial Unicode MS"/>
        </w:rPr>
        <w:t xml:space="preserve"> З</w:t>
      </w:r>
      <w:r w:rsidR="003F2C97">
        <w:rPr>
          <w:rFonts w:eastAsia="Arial Unicode MS" w:cs="Arial Unicode MS"/>
        </w:rPr>
        <w:t xml:space="preserve">адача </w:t>
      </w:r>
      <w:r>
        <w:rPr>
          <w:rFonts w:eastAsia="Arial Unicode MS" w:cs="Arial Unicode MS"/>
        </w:rPr>
        <w:t xml:space="preserve">- </w:t>
      </w:r>
      <w:r w:rsidR="003F2C97">
        <w:rPr>
          <w:rFonts w:eastAsia="Arial Unicode MS" w:cs="Arial Unicode MS"/>
        </w:rPr>
        <w:t>найти конструкцию максимальной жесткости по всем расчетным случаям</w:t>
      </w:r>
      <w:r>
        <w:rPr>
          <w:rFonts w:eastAsia="Arial Unicode MS" w:cs="Arial Unicode MS"/>
        </w:rPr>
        <w:t xml:space="preserve"> с ограничением на</w:t>
      </w:r>
      <w:r w:rsidR="003F2C97">
        <w:rPr>
          <w:rFonts w:eastAsia="Arial Unicode MS" w:cs="Arial Unicode MS"/>
        </w:rPr>
        <w:t xml:space="preserve"> объем </w:t>
      </w:r>
      <w:r>
        <w:rPr>
          <w:rFonts w:eastAsia="Arial Unicode MS" w:cs="Arial Unicode MS"/>
        </w:rPr>
        <w:t>материала в 3</w:t>
      </w:r>
      <w:r w:rsidR="003F2C97">
        <w:rPr>
          <w:rFonts w:eastAsia="Arial Unicode MS" w:cs="Arial Unicode MS"/>
        </w:rPr>
        <w:t>0</w:t>
      </w:r>
      <w:r>
        <w:rPr>
          <w:rFonts w:eastAsia="Arial Unicode MS" w:cs="Arial Unicode MS"/>
        </w:rPr>
        <w:t>%</w:t>
      </w:r>
      <w:r w:rsidR="003F2C97"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Для этого в </w:t>
      </w:r>
      <w:r w:rsidR="003F2C97">
        <w:rPr>
          <w:rFonts w:eastAsia="Arial Unicode MS" w:cs="Arial Unicode MS"/>
        </w:rPr>
        <w:t xml:space="preserve">разделе </w:t>
      </w:r>
      <w:r>
        <w:rPr>
          <w:rFonts w:eastAsia="Arial Unicode MS" w:cs="Arial Unicode MS"/>
        </w:rPr>
        <w:t>«</w:t>
      </w:r>
      <w:r w:rsidR="003F2C97">
        <w:rPr>
          <w:rFonts w:eastAsia="Arial Unicode MS" w:cs="Arial Unicode MS"/>
        </w:rPr>
        <w:t>Топологическая оптимизация</w:t>
      </w:r>
      <w:r>
        <w:rPr>
          <w:rFonts w:eastAsia="Arial Unicode MS" w:cs="Arial Unicode MS"/>
        </w:rPr>
        <w:t xml:space="preserve">» на соответствующей инструментальной панели в </w:t>
      </w:r>
      <w:r>
        <w:rPr>
          <w:rFonts w:eastAsia="Arial Unicode MS" w:cs="Arial Unicode MS"/>
          <w:lang w:val="en-US"/>
        </w:rPr>
        <w:t>APM</w:t>
      </w:r>
      <w:r w:rsidRPr="007347B3">
        <w:rPr>
          <w:rFonts w:eastAsia="Arial Unicode MS" w:cs="Arial Unicode MS"/>
        </w:rPr>
        <w:t xml:space="preserve"> </w:t>
      </w:r>
      <w:r w:rsidR="00AD01A4">
        <w:rPr>
          <w:rFonts w:eastAsia="Arial Unicode MS" w:cs="Arial Unicode MS"/>
          <w:lang w:val="en-US"/>
        </w:rPr>
        <w:t>FEM</w:t>
      </w:r>
      <w:r w:rsidR="00AD01A4">
        <w:rPr>
          <w:rFonts w:eastAsia="Arial Unicode MS" w:cs="Arial Unicode MS"/>
        </w:rPr>
        <w:t xml:space="preserve"> выбираем</w:t>
      </w:r>
      <w:r w:rsidR="003F2C97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постановку </w:t>
      </w:r>
      <w:r w:rsidR="003F2C97">
        <w:rPr>
          <w:rFonts w:eastAsia="Arial Unicode MS" w:cs="Arial Unicode MS"/>
        </w:rPr>
        <w:t>оптимиз</w:t>
      </w:r>
      <w:r>
        <w:rPr>
          <w:rFonts w:eastAsia="Arial Unicode MS" w:cs="Arial Unicode MS"/>
        </w:rPr>
        <w:t>ационной задачи «М</w:t>
      </w:r>
      <w:r w:rsidR="003F2C97">
        <w:rPr>
          <w:rFonts w:eastAsia="Arial Unicode MS" w:cs="Arial Unicode MS"/>
        </w:rPr>
        <w:t>аксимизация жесткости</w:t>
      </w:r>
      <w:r>
        <w:rPr>
          <w:rFonts w:eastAsia="Arial Unicode MS" w:cs="Arial Unicode MS"/>
        </w:rPr>
        <w:t>» и задаем</w:t>
      </w:r>
      <w:r w:rsidR="00AD01A4">
        <w:rPr>
          <w:rFonts w:eastAsia="Arial Unicode MS" w:cs="Arial Unicode MS"/>
        </w:rPr>
        <w:t xml:space="preserve"> область проектирования (тело нашей направляющей рельсы), расчетные случаи, а также другие параметры, необходимые для настройки расчета.</w:t>
      </w:r>
    </w:p>
    <w:p w:rsidR="0007127E" w:rsidRDefault="00AD01A4">
      <w:pPr>
        <w:pStyle w:val="a6"/>
      </w:pPr>
      <w:r>
        <w:t xml:space="preserve">После проведения расчета топологической оптимизации </w:t>
      </w:r>
      <w:r w:rsidR="003F2C97">
        <w:rPr>
          <w:rFonts w:eastAsia="Arial Unicode MS" w:cs="Arial Unicode MS"/>
        </w:rPr>
        <w:t xml:space="preserve">получаем </w:t>
      </w:r>
      <w:r>
        <w:rPr>
          <w:rFonts w:eastAsia="Arial Unicode MS" w:cs="Arial Unicode MS"/>
        </w:rPr>
        <w:t>карту распределения объемных долей</w:t>
      </w:r>
      <w:r w:rsidR="00834607">
        <w:rPr>
          <w:rFonts w:eastAsia="Arial Unicode MS" w:cs="Arial Unicode MS"/>
        </w:rPr>
        <w:t xml:space="preserve">, представленную на </w:t>
      </w:r>
      <w:proofErr w:type="gramStart"/>
      <w:r w:rsidR="00834607">
        <w:rPr>
          <w:rFonts w:eastAsia="Arial Unicode MS" w:cs="Arial Unicode MS"/>
        </w:rPr>
        <w:t>рис.  .</w:t>
      </w:r>
      <w:proofErr w:type="gramEnd"/>
    </w:p>
    <w:p w:rsidR="0007127E" w:rsidRDefault="00740E92">
      <w:pPr>
        <w:pStyle w:val="a6"/>
      </w:pPr>
      <w:r>
        <w:rPr>
          <w:noProof/>
        </w:rPr>
        <w:lastRenderedPageBreak/>
        <w:drawing>
          <wp:inline distT="0" distB="0" distL="0" distR="0" wp14:anchorId="5ACB0793" wp14:editId="39EE6C64">
            <wp:extent cx="5727573" cy="3058763"/>
            <wp:effectExtent l="0" t="0" r="0" b="0"/>
            <wp:docPr id="1073741860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 descr="image9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40E92" w:rsidRDefault="00740E92">
      <w:pPr>
        <w:pStyle w:val="a6"/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Синий окрас </w:t>
      </w:r>
      <w:r w:rsidR="00945C0C">
        <w:rPr>
          <w:rFonts w:eastAsia="Arial Unicode MS" w:cs="Arial Unicode MS"/>
        </w:rPr>
        <w:t xml:space="preserve">(у КЭ с наименьшей объемной долей) </w:t>
      </w:r>
      <w:r>
        <w:rPr>
          <w:rFonts w:eastAsia="Arial Unicode MS" w:cs="Arial Unicode MS"/>
        </w:rPr>
        <w:t xml:space="preserve">показывает, где мы имеем </w:t>
      </w:r>
      <w:r w:rsidR="00945C0C"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излишки</w:t>
      </w:r>
      <w:r w:rsidR="00945C0C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металла, которые </w:t>
      </w:r>
      <w:r w:rsidR="00945C0C">
        <w:rPr>
          <w:rFonts w:eastAsia="Arial Unicode MS" w:cs="Arial Unicode MS"/>
        </w:rPr>
        <w:t xml:space="preserve">практически не </w:t>
      </w:r>
      <w:r w:rsidR="001724E6">
        <w:rPr>
          <w:rFonts w:eastAsia="Arial Unicode MS" w:cs="Arial Unicode MS"/>
        </w:rPr>
        <w:t xml:space="preserve">нагружены. </w:t>
      </w:r>
      <w:r w:rsidR="003B54FF">
        <w:rPr>
          <w:rFonts w:eastAsia="Arial Unicode MS" w:cs="Arial Unicode MS"/>
        </w:rPr>
        <w:t>Передав получившийся силовой каркас в графическую среду, можно его обработать</w:t>
      </w:r>
      <w:r w:rsidR="00C72780">
        <w:rPr>
          <w:rFonts w:eastAsia="Arial Unicode MS" w:cs="Arial Unicode MS"/>
        </w:rPr>
        <w:t xml:space="preserve"> или </w:t>
      </w:r>
      <w:r w:rsidR="003B54FF">
        <w:rPr>
          <w:rFonts w:eastAsia="Arial Unicode MS" w:cs="Arial Unicode MS"/>
        </w:rPr>
        <w:t>выреза</w:t>
      </w:r>
      <w:r w:rsidR="00C72780">
        <w:rPr>
          <w:rFonts w:eastAsia="Arial Unicode MS" w:cs="Arial Unicode MS"/>
        </w:rPr>
        <w:t>ть</w:t>
      </w:r>
      <w:r w:rsidR="003B54FF">
        <w:rPr>
          <w:rFonts w:eastAsia="Arial Unicode MS" w:cs="Arial Unicode MS"/>
        </w:rPr>
        <w:t xml:space="preserve"> стандартными средствами моделирования </w:t>
      </w:r>
      <w:r w:rsidR="00C72780">
        <w:rPr>
          <w:rFonts w:eastAsia="Arial Unicode MS" w:cs="Arial Unicode MS"/>
        </w:rPr>
        <w:t>в</w:t>
      </w:r>
      <w:r w:rsidR="003B54FF">
        <w:rPr>
          <w:rFonts w:eastAsia="Arial Unicode MS" w:cs="Arial Unicode MS"/>
        </w:rPr>
        <w:t xml:space="preserve"> исходную модел</w:t>
      </w:r>
      <w:r w:rsidR="00C72780">
        <w:rPr>
          <w:rFonts w:eastAsia="Arial Unicode MS" w:cs="Arial Unicode MS"/>
        </w:rPr>
        <w:t>и соответствующие области. Таким образом</w:t>
      </w:r>
      <w:r w:rsidR="009778C0">
        <w:rPr>
          <w:rFonts w:eastAsia="Arial Unicode MS" w:cs="Arial Unicode MS"/>
        </w:rPr>
        <w:t>,</w:t>
      </w:r>
      <w:r w:rsidR="00C72780">
        <w:rPr>
          <w:rFonts w:eastAsia="Arial Unicode MS" w:cs="Arial Unicode MS"/>
        </w:rPr>
        <w:t xml:space="preserve"> можно получить новую </w:t>
      </w:r>
      <w:r w:rsidR="009778C0">
        <w:rPr>
          <w:rFonts w:eastAsia="Arial Unicode MS" w:cs="Arial Unicode MS"/>
        </w:rPr>
        <w:t xml:space="preserve">форму направляющей рельсы гусеницы, которая будет иметь меньшую массу при условии сохранения прочностных и </w:t>
      </w:r>
      <w:proofErr w:type="spellStart"/>
      <w:r w:rsidR="009778C0">
        <w:rPr>
          <w:rFonts w:eastAsia="Arial Unicode MS" w:cs="Arial Unicode MS"/>
        </w:rPr>
        <w:t>жесткостных</w:t>
      </w:r>
      <w:proofErr w:type="spellEnd"/>
      <w:r w:rsidR="009778C0">
        <w:rPr>
          <w:rFonts w:eastAsia="Arial Unicode MS" w:cs="Arial Unicode MS"/>
        </w:rPr>
        <w:t xml:space="preserve"> характеристик (</w:t>
      </w:r>
      <w:proofErr w:type="gramStart"/>
      <w:r w:rsidR="009778C0">
        <w:rPr>
          <w:rFonts w:eastAsia="Arial Unicode MS" w:cs="Arial Unicode MS"/>
        </w:rPr>
        <w:t>рис. )</w:t>
      </w:r>
      <w:proofErr w:type="gramEnd"/>
      <w:r w:rsidR="009778C0">
        <w:rPr>
          <w:rFonts w:eastAsia="Arial Unicode MS" w:cs="Arial Unicode MS"/>
        </w:rPr>
        <w:t xml:space="preserve">. </w:t>
      </w:r>
    </w:p>
    <w:p w:rsidR="0007127E" w:rsidRDefault="003F2C97">
      <w:pPr>
        <w:pStyle w:val="a6"/>
      </w:pPr>
      <w:r>
        <w:rPr>
          <w:noProof/>
        </w:rPr>
        <w:drawing>
          <wp:inline distT="0" distB="0" distL="0" distR="0">
            <wp:extent cx="5727573" cy="1066125"/>
            <wp:effectExtent l="0" t="0" r="0" b="0"/>
            <wp:docPr id="107374186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3.png" descr="image1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1066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07127E">
      <w:pPr>
        <w:pStyle w:val="a6"/>
      </w:pPr>
    </w:p>
    <w:p w:rsidR="0007127E" w:rsidRDefault="003F2C97">
      <w:pPr>
        <w:pStyle w:val="2"/>
      </w:pPr>
      <w:r>
        <w:lastRenderedPageBreak/>
        <w:t>Резюме</w:t>
      </w:r>
    </w:p>
    <w:p w:rsidR="00457BD8" w:rsidRDefault="00457BD8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В процессе работы </w:t>
      </w:r>
      <w:r w:rsidR="00F95D64">
        <w:rPr>
          <w:rFonts w:eastAsia="Arial Unicode MS" w:cs="Arial Unicode MS"/>
        </w:rPr>
        <w:t xml:space="preserve">над проектом </w:t>
      </w:r>
      <w:r w:rsidR="00275D47">
        <w:rPr>
          <w:rFonts w:eastAsia="Arial Unicode MS" w:cs="Arial Unicode MS"/>
        </w:rPr>
        <w:t>школьникам</w:t>
      </w:r>
      <w:r>
        <w:rPr>
          <w:rFonts w:eastAsia="Arial Unicode MS" w:cs="Arial Unicode MS"/>
        </w:rPr>
        <w:t xml:space="preserve"> удалось </w:t>
      </w:r>
      <w:r w:rsidR="00F95D64">
        <w:rPr>
          <w:rFonts w:eastAsia="Arial Unicode MS" w:cs="Arial Unicode MS"/>
        </w:rPr>
        <w:t>освоить в необходимом количестве теоретический материал, связанный с процессом топологической оптимизации, а также выполнить практическую часть с использованием российского программного обеспечения КОМПАС-3</w:t>
      </w:r>
      <w:r w:rsidR="00F95D64">
        <w:rPr>
          <w:rFonts w:eastAsia="Arial Unicode MS" w:cs="Arial Unicode MS"/>
          <w:lang w:val="en-US"/>
        </w:rPr>
        <w:t>D</w:t>
      </w:r>
      <w:r w:rsidR="00F95D64">
        <w:rPr>
          <w:rFonts w:eastAsia="Arial Unicode MS" w:cs="Arial Unicode MS"/>
        </w:rPr>
        <w:t xml:space="preserve"> и </w:t>
      </w:r>
      <w:r w:rsidR="008C47C1">
        <w:rPr>
          <w:rFonts w:eastAsia="Arial Unicode MS" w:cs="Arial Unicode MS"/>
        </w:rPr>
        <w:t xml:space="preserve">приложения для анализа прочности – </w:t>
      </w:r>
      <w:r w:rsidR="008C47C1">
        <w:rPr>
          <w:rFonts w:eastAsia="Arial Unicode MS" w:cs="Arial Unicode MS"/>
          <w:lang w:val="en-US"/>
        </w:rPr>
        <w:t>APM</w:t>
      </w:r>
      <w:r w:rsidR="008C47C1" w:rsidRPr="008C47C1">
        <w:rPr>
          <w:rFonts w:eastAsia="Arial Unicode MS" w:cs="Arial Unicode MS"/>
        </w:rPr>
        <w:t xml:space="preserve"> </w:t>
      </w:r>
      <w:r w:rsidR="008C47C1">
        <w:rPr>
          <w:rFonts w:eastAsia="Arial Unicode MS" w:cs="Arial Unicode MS"/>
          <w:lang w:val="en-US"/>
        </w:rPr>
        <w:t>FEM</w:t>
      </w:r>
      <w:r w:rsidR="008C47C1">
        <w:rPr>
          <w:rFonts w:eastAsia="Arial Unicode MS" w:cs="Arial Unicode MS"/>
        </w:rPr>
        <w:t xml:space="preserve">. </w:t>
      </w:r>
      <w:r w:rsidR="003E4751">
        <w:rPr>
          <w:rFonts w:eastAsia="Arial Unicode MS" w:cs="Arial Unicode MS"/>
        </w:rPr>
        <w:t xml:space="preserve">В результате была </w:t>
      </w:r>
      <w:r>
        <w:rPr>
          <w:rFonts w:eastAsia="Arial Unicode MS" w:cs="Arial Unicode MS"/>
        </w:rPr>
        <w:t>сни</w:t>
      </w:r>
      <w:r w:rsidR="003E4751">
        <w:rPr>
          <w:rFonts w:eastAsia="Arial Unicode MS" w:cs="Arial Unicode MS"/>
        </w:rPr>
        <w:t xml:space="preserve">жена </w:t>
      </w:r>
      <w:r>
        <w:rPr>
          <w:rFonts w:eastAsia="Arial Unicode MS" w:cs="Arial Unicode MS"/>
        </w:rPr>
        <w:t>масс</w:t>
      </w:r>
      <w:r w:rsidR="003E4751"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 верхнего рычага </w:t>
      </w:r>
      <w:r w:rsidR="00275D47">
        <w:rPr>
          <w:rFonts w:eastAsia="Arial Unicode MS" w:cs="Arial Unicode MS"/>
        </w:rPr>
        <w:t xml:space="preserve">и поворотного кулака </w:t>
      </w:r>
      <w:r>
        <w:rPr>
          <w:rFonts w:eastAsia="Arial Unicode MS" w:cs="Arial Unicode MS"/>
        </w:rPr>
        <w:t>передней подвески</w:t>
      </w:r>
      <w:r w:rsidR="00275D47">
        <w:rPr>
          <w:rFonts w:eastAsia="Arial Unicode MS" w:cs="Arial Unicode MS"/>
        </w:rPr>
        <w:t xml:space="preserve">, а также </w:t>
      </w:r>
      <w:r>
        <w:rPr>
          <w:rFonts w:eastAsia="Arial Unicode MS" w:cs="Arial Unicode MS"/>
        </w:rPr>
        <w:t xml:space="preserve">направляющей </w:t>
      </w:r>
      <w:r w:rsidR="00275D47">
        <w:rPr>
          <w:rFonts w:eastAsia="Arial Unicode MS" w:cs="Arial Unicode MS"/>
        </w:rPr>
        <w:t xml:space="preserve">рельсы </w:t>
      </w:r>
      <w:r>
        <w:rPr>
          <w:rFonts w:eastAsia="Arial Unicode MS" w:cs="Arial Unicode MS"/>
        </w:rPr>
        <w:t xml:space="preserve">гусеницы снегохода </w:t>
      </w:r>
      <w:del w:id="12" w:author="Ярослав" w:date="2024-08-05T20:27:00Z" w16du:dateUtc="2024-08-05T17:27:00Z">
        <w:r w:rsidDel="007257B9">
          <w:rPr>
            <w:rFonts w:eastAsia="Arial Unicode MS" w:cs="Arial Unicode MS"/>
          </w:rPr>
          <w:delText xml:space="preserve">ФРОНТЬЕР </w:delText>
        </w:r>
      </w:del>
      <w:ins w:id="13" w:author="Ярослав" w:date="2024-08-05T20:27:00Z" w16du:dateUtc="2024-08-05T17:27:00Z">
        <w:r w:rsidR="007257B9">
          <w:rPr>
            <w:rFonts w:eastAsia="Arial Unicode MS" w:cs="Arial Unicode MS"/>
          </w:rPr>
          <w:t>Фронтьер</w:t>
        </w:r>
        <w:r w:rsidR="007257B9">
          <w:rPr>
            <w:rFonts w:eastAsia="Arial Unicode MS" w:cs="Arial Unicode MS"/>
          </w:rPr>
          <w:t xml:space="preserve"> </w:t>
        </w:r>
      </w:ins>
      <w:r>
        <w:rPr>
          <w:rFonts w:eastAsia="Arial Unicode MS" w:cs="Arial Unicode MS"/>
        </w:rPr>
        <w:t>1000</w:t>
      </w:r>
      <w:r w:rsidR="003E4751">
        <w:rPr>
          <w:rFonts w:eastAsia="Arial Unicode MS" w:cs="Arial Unicode MS"/>
        </w:rPr>
        <w:t>. Ребята</w:t>
      </w:r>
      <w:r>
        <w:rPr>
          <w:rFonts w:eastAsia="Arial Unicode MS" w:cs="Arial Unicode MS"/>
        </w:rPr>
        <w:t xml:space="preserve"> защити</w:t>
      </w:r>
      <w:r w:rsidR="003E4751">
        <w:rPr>
          <w:rFonts w:eastAsia="Arial Unicode MS" w:cs="Arial Unicode MS"/>
        </w:rPr>
        <w:t>ли</w:t>
      </w:r>
      <w:r>
        <w:rPr>
          <w:rFonts w:eastAsia="Arial Unicode MS" w:cs="Arial Unicode MS"/>
        </w:rPr>
        <w:t xml:space="preserve"> сво</w:t>
      </w:r>
      <w:r w:rsidR="003E4751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 проект</w:t>
      </w:r>
      <w:r w:rsidR="003E4751">
        <w:rPr>
          <w:rFonts w:eastAsia="Arial Unicode MS" w:cs="Arial Unicode MS"/>
        </w:rPr>
        <w:t>ы</w:t>
      </w:r>
      <w:r>
        <w:rPr>
          <w:rFonts w:eastAsia="Arial Unicode MS" w:cs="Arial Unicode MS"/>
        </w:rPr>
        <w:t xml:space="preserve"> «Топологическая оптимизация деталей снегохода» перед экспертами из ведущих предприятий города Рыбинск и местного университета РГАТУ им. </w:t>
      </w:r>
      <w:proofErr w:type="spellStart"/>
      <w:r>
        <w:rPr>
          <w:rFonts w:eastAsia="Arial Unicode MS" w:cs="Arial Unicode MS"/>
        </w:rPr>
        <w:t>П.А.Соловьева</w:t>
      </w:r>
      <w:proofErr w:type="spellEnd"/>
      <w:r>
        <w:rPr>
          <w:rFonts w:eastAsia="Arial Unicode MS" w:cs="Arial Unicode MS"/>
        </w:rPr>
        <w:t xml:space="preserve"> (по результатам защиты, присутствовавшие эксперты из ПАО «ОДК Сатурн» высоко оценили проделанную работу и предложили ребятам участие уже в своих проектах с возможным последующем трудоустройством).</w:t>
      </w:r>
    </w:p>
    <w:p w:rsidR="0007127E" w:rsidRDefault="003F2C97">
      <w:pPr>
        <w:pStyle w:val="2"/>
      </w:pPr>
      <w:r>
        <w:t>Что дальше</w:t>
      </w:r>
      <w:r>
        <w:rPr>
          <w:lang w:val="zh-TW" w:eastAsia="zh-TW"/>
        </w:rPr>
        <w:t>?</w:t>
      </w:r>
    </w:p>
    <w:p w:rsidR="00275D47" w:rsidRDefault="00275D47">
      <w:pPr>
        <w:pStyle w:val="a6"/>
        <w:rPr>
          <w:rFonts w:eastAsia="Arial Unicode MS" w:cs="Arial Unicode MS"/>
        </w:rPr>
      </w:pPr>
    </w:p>
    <w:p w:rsidR="0007127E" w:rsidRDefault="003F2C97">
      <w:pPr>
        <w:pStyle w:val="a6"/>
      </w:pPr>
      <w:r>
        <w:rPr>
          <w:rFonts w:eastAsia="Arial Unicode MS" w:cs="Arial Unicode MS"/>
        </w:rPr>
        <w:t xml:space="preserve">Дальнейшим продолжением </w:t>
      </w:r>
      <w:r w:rsidR="003E4751">
        <w:rPr>
          <w:rFonts w:eastAsia="Arial Unicode MS" w:cs="Arial Unicode MS"/>
        </w:rPr>
        <w:t xml:space="preserve">проделанной работы </w:t>
      </w:r>
      <w:r>
        <w:rPr>
          <w:rFonts w:eastAsia="Arial Unicode MS" w:cs="Arial Unicode MS"/>
        </w:rPr>
        <w:t xml:space="preserve">видится изготовление оптимизированных деталей «в металле», испытания и, возможно, внедрение их в реальное производство. Со своей стороны представители НТЦ «АПМ» и АО «Русская механика» готовы и дальше оказывать помощь ребятам в т.ч. в подготовке к ЕГЭ, олимпиадам, поступлению в ВУЗы, а также в дальнейшем трудоустройстве. </w:t>
      </w:r>
      <w:r w:rsidR="003E4751"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менно такие молодые и целеустремлённые старшеклассники имеют возможность войти основной состав будущего инженерного</w:t>
      </w:r>
      <w:r w:rsidR="003E4751">
        <w:rPr>
          <w:rFonts w:eastAsia="Arial Unicode MS" w:cs="Arial Unicode MS"/>
        </w:rPr>
        <w:t xml:space="preserve"> «</w:t>
      </w:r>
      <w:r>
        <w:rPr>
          <w:rFonts w:eastAsia="Arial Unicode MS" w:cs="Arial Unicode MS"/>
        </w:rPr>
        <w:t>спецназа</w:t>
      </w:r>
      <w:r w:rsidR="003E4751"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 инновационной промышленности России!</w:t>
      </w:r>
    </w:p>
    <w:sectPr w:rsidR="0007127E">
      <w:headerReference w:type="default" r:id="rId35"/>
      <w:footerReference w:type="default" r:id="rId36"/>
      <w:pgSz w:w="11900" w:h="16840"/>
      <w:pgMar w:top="1440" w:right="1247" w:bottom="1440" w:left="124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E4190" w:rsidRDefault="006E4190">
      <w:r>
        <w:separator/>
      </w:r>
    </w:p>
  </w:endnote>
  <w:endnote w:type="continuationSeparator" w:id="0">
    <w:p w:rsidR="006E4190" w:rsidRDefault="006E4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7127E" w:rsidRDefault="000712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E4190" w:rsidRDefault="006E4190">
      <w:r>
        <w:separator/>
      </w:r>
    </w:p>
  </w:footnote>
  <w:footnote w:type="continuationSeparator" w:id="0">
    <w:p w:rsidR="006E4190" w:rsidRDefault="006E4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7127E" w:rsidRDefault="003F2C97">
    <w:pPr>
      <w:pStyle w:val="a5"/>
      <w:tabs>
        <w:tab w:val="clear" w:pos="9020"/>
        <w:tab w:val="center" w:pos="4703"/>
        <w:tab w:val="right" w:pos="9406"/>
      </w:tabs>
    </w:pPr>
    <w:r>
      <w:t>Статья в САПР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42279"/>
    <w:multiLevelType w:val="hybridMultilevel"/>
    <w:tmpl w:val="7038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23551"/>
    <w:multiLevelType w:val="hybridMultilevel"/>
    <w:tmpl w:val="3CF27E1A"/>
    <w:lvl w:ilvl="0" w:tplc="3DDC731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7E685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A0E41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C00A4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0EF8A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DA73D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78F49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4D57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1A581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BD91BCE"/>
    <w:multiLevelType w:val="hybridMultilevel"/>
    <w:tmpl w:val="C118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122AD"/>
    <w:multiLevelType w:val="hybridMultilevel"/>
    <w:tmpl w:val="F9E2DAA0"/>
    <w:numStyleLink w:val="a"/>
  </w:abstractNum>
  <w:abstractNum w:abstractNumId="4" w15:restartNumberingAfterBreak="0">
    <w:nsid w:val="64321C61"/>
    <w:multiLevelType w:val="hybridMultilevel"/>
    <w:tmpl w:val="F9E2DAA0"/>
    <w:styleLink w:val="a"/>
    <w:lvl w:ilvl="0" w:tplc="BCA6B92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94ED4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E8633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4C5AA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A0BB5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9E607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3EA698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98DE86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2A473C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54241482">
    <w:abstractNumId w:val="4"/>
  </w:num>
  <w:num w:numId="2" w16cid:durableId="1100179998">
    <w:abstractNumId w:val="3"/>
  </w:num>
  <w:num w:numId="3" w16cid:durableId="1270119187">
    <w:abstractNumId w:val="1"/>
  </w:num>
  <w:num w:numId="4" w16cid:durableId="1418941927">
    <w:abstractNumId w:val="1"/>
    <w:lvlOverride w:ilvl="0">
      <w:lvl w:ilvl="0" w:tplc="3DDC7316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7E685C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A0E41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C00A4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10EF8A6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DA73D6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278F49E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84D57A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61A581A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479767572">
    <w:abstractNumId w:val="0"/>
  </w:num>
  <w:num w:numId="6" w16cid:durableId="43714289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Ярослав">
    <w15:presenceInfo w15:providerId="None" w15:userId="Ярослав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trackRevision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27E"/>
    <w:rsid w:val="00004CDC"/>
    <w:rsid w:val="00037DED"/>
    <w:rsid w:val="0007127E"/>
    <w:rsid w:val="00095C9A"/>
    <w:rsid w:val="000B165E"/>
    <w:rsid w:val="000C7A5B"/>
    <w:rsid w:val="000E1712"/>
    <w:rsid w:val="000F3EB8"/>
    <w:rsid w:val="001024AE"/>
    <w:rsid w:val="001336E5"/>
    <w:rsid w:val="001511C1"/>
    <w:rsid w:val="00161B2D"/>
    <w:rsid w:val="001724E6"/>
    <w:rsid w:val="001902C6"/>
    <w:rsid w:val="001C26B3"/>
    <w:rsid w:val="001D032F"/>
    <w:rsid w:val="001F0D7E"/>
    <w:rsid w:val="001F6989"/>
    <w:rsid w:val="0022755F"/>
    <w:rsid w:val="00235ED2"/>
    <w:rsid w:val="002606E5"/>
    <w:rsid w:val="00264F97"/>
    <w:rsid w:val="00275D47"/>
    <w:rsid w:val="002779EF"/>
    <w:rsid w:val="00281DD4"/>
    <w:rsid w:val="00296BE3"/>
    <w:rsid w:val="002B2B25"/>
    <w:rsid w:val="002D5B65"/>
    <w:rsid w:val="002E6FD3"/>
    <w:rsid w:val="003003CF"/>
    <w:rsid w:val="00302531"/>
    <w:rsid w:val="0030428B"/>
    <w:rsid w:val="003252B9"/>
    <w:rsid w:val="00341491"/>
    <w:rsid w:val="003439F2"/>
    <w:rsid w:val="00344D73"/>
    <w:rsid w:val="00374395"/>
    <w:rsid w:val="003871CF"/>
    <w:rsid w:val="003B0D68"/>
    <w:rsid w:val="003B54FF"/>
    <w:rsid w:val="003E4751"/>
    <w:rsid w:val="003F2C97"/>
    <w:rsid w:val="00401BC1"/>
    <w:rsid w:val="00415DF8"/>
    <w:rsid w:val="00430E69"/>
    <w:rsid w:val="00457BD8"/>
    <w:rsid w:val="00467B4F"/>
    <w:rsid w:val="004A49BA"/>
    <w:rsid w:val="004B254B"/>
    <w:rsid w:val="004F33AD"/>
    <w:rsid w:val="004F5E1C"/>
    <w:rsid w:val="00510C23"/>
    <w:rsid w:val="00516A22"/>
    <w:rsid w:val="00516EB7"/>
    <w:rsid w:val="00526046"/>
    <w:rsid w:val="005313B6"/>
    <w:rsid w:val="0054604E"/>
    <w:rsid w:val="00560840"/>
    <w:rsid w:val="005653D8"/>
    <w:rsid w:val="00585F14"/>
    <w:rsid w:val="005B2E68"/>
    <w:rsid w:val="005B3D66"/>
    <w:rsid w:val="006133BA"/>
    <w:rsid w:val="00613DA7"/>
    <w:rsid w:val="0064589F"/>
    <w:rsid w:val="00651098"/>
    <w:rsid w:val="006A6A6A"/>
    <w:rsid w:val="006E4190"/>
    <w:rsid w:val="00717971"/>
    <w:rsid w:val="007257B9"/>
    <w:rsid w:val="007347B3"/>
    <w:rsid w:val="007402C7"/>
    <w:rsid w:val="00740E92"/>
    <w:rsid w:val="00752142"/>
    <w:rsid w:val="00780935"/>
    <w:rsid w:val="00782551"/>
    <w:rsid w:val="007C37F6"/>
    <w:rsid w:val="007D3878"/>
    <w:rsid w:val="007F1B31"/>
    <w:rsid w:val="00810782"/>
    <w:rsid w:val="008223FB"/>
    <w:rsid w:val="0083266D"/>
    <w:rsid w:val="00834607"/>
    <w:rsid w:val="0086014C"/>
    <w:rsid w:val="008B6FFD"/>
    <w:rsid w:val="008C47C1"/>
    <w:rsid w:val="008D4D50"/>
    <w:rsid w:val="00900453"/>
    <w:rsid w:val="0091169D"/>
    <w:rsid w:val="00930BF9"/>
    <w:rsid w:val="00940A2D"/>
    <w:rsid w:val="00945C0C"/>
    <w:rsid w:val="009778C0"/>
    <w:rsid w:val="00991E2E"/>
    <w:rsid w:val="009A0F82"/>
    <w:rsid w:val="009A59D6"/>
    <w:rsid w:val="009E77FD"/>
    <w:rsid w:val="00A22B19"/>
    <w:rsid w:val="00A32024"/>
    <w:rsid w:val="00A34FFA"/>
    <w:rsid w:val="00A81CF2"/>
    <w:rsid w:val="00A93D2E"/>
    <w:rsid w:val="00AA0DF4"/>
    <w:rsid w:val="00AC4B89"/>
    <w:rsid w:val="00AD01A4"/>
    <w:rsid w:val="00AD065D"/>
    <w:rsid w:val="00AD6E78"/>
    <w:rsid w:val="00B22B01"/>
    <w:rsid w:val="00B245B8"/>
    <w:rsid w:val="00B3728C"/>
    <w:rsid w:val="00B42AD2"/>
    <w:rsid w:val="00B44B7C"/>
    <w:rsid w:val="00B659E7"/>
    <w:rsid w:val="00B67CE3"/>
    <w:rsid w:val="00B95B4D"/>
    <w:rsid w:val="00BA200D"/>
    <w:rsid w:val="00BE2B8F"/>
    <w:rsid w:val="00BE5F09"/>
    <w:rsid w:val="00C5526E"/>
    <w:rsid w:val="00C72780"/>
    <w:rsid w:val="00CE7524"/>
    <w:rsid w:val="00D275B1"/>
    <w:rsid w:val="00D46701"/>
    <w:rsid w:val="00DA70F5"/>
    <w:rsid w:val="00DB7631"/>
    <w:rsid w:val="00DC10F7"/>
    <w:rsid w:val="00DE4390"/>
    <w:rsid w:val="00E06848"/>
    <w:rsid w:val="00E34598"/>
    <w:rsid w:val="00E34666"/>
    <w:rsid w:val="00E73C47"/>
    <w:rsid w:val="00E87B75"/>
    <w:rsid w:val="00E90E71"/>
    <w:rsid w:val="00E915B2"/>
    <w:rsid w:val="00EE306A"/>
    <w:rsid w:val="00EE6AA8"/>
    <w:rsid w:val="00F038A5"/>
    <w:rsid w:val="00F03A6F"/>
    <w:rsid w:val="00F204BD"/>
    <w:rsid w:val="00F21C45"/>
    <w:rsid w:val="00F260CF"/>
    <w:rsid w:val="00F30751"/>
    <w:rsid w:val="00F51A2F"/>
    <w:rsid w:val="00F54450"/>
    <w:rsid w:val="00F56417"/>
    <w:rsid w:val="00F60B1B"/>
    <w:rsid w:val="00F6316C"/>
    <w:rsid w:val="00F71F46"/>
    <w:rsid w:val="00F82DFC"/>
    <w:rsid w:val="00F95D64"/>
    <w:rsid w:val="00FA5D79"/>
    <w:rsid w:val="00FC33E3"/>
    <w:rsid w:val="00FE4674"/>
    <w:rsid w:val="00FE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027F7"/>
  <w15:docId w15:val="{7CBD2962-EF38-487C-A439-C7882F11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paragraph" w:styleId="2">
    <w:name w:val="heading 2"/>
    <w:next w:val="3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link w:val="a7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3"/>
    <w:uiPriority w:val="11"/>
    <w:qFormat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9">
    <w:name w:val="Красный"/>
    <w:rPr>
      <w:outline w:val="0"/>
      <w:color w:val="C82506"/>
      <w:lang w:val="ru-RU"/>
    </w:rPr>
  </w:style>
  <w:style w:type="character" w:customStyle="1" w:styleId="a7">
    <w:name w:val="Основной текст Знак"/>
    <w:basedOn w:val="a1"/>
    <w:link w:val="a6"/>
    <w:rsid w:val="00A93D2E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caption"/>
    <w:basedOn w:val="a0"/>
    <w:next w:val="a0"/>
    <w:uiPriority w:val="35"/>
    <w:unhideWhenUsed/>
    <w:qFormat/>
    <w:rsid w:val="00A93D2E"/>
    <w:pPr>
      <w:spacing w:after="200"/>
    </w:pPr>
    <w:rPr>
      <w:b/>
      <w:bCs/>
      <w:color w:val="00A2FF" w:themeColor="accent1"/>
      <w:sz w:val="18"/>
      <w:szCs w:val="18"/>
    </w:rPr>
  </w:style>
  <w:style w:type="paragraph" w:customStyle="1" w:styleId="western">
    <w:name w:val="western"/>
    <w:basedOn w:val="a0"/>
    <w:rsid w:val="001024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100" w:beforeAutospacing="1" w:line="480" w:lineRule="auto"/>
    </w:pPr>
    <w:rPr>
      <w:rFonts w:eastAsia="Times New Roman"/>
      <w:color w:val="000000"/>
      <w:bdr w:val="none" w:sz="0" w:space="0" w:color="auto"/>
    </w:rPr>
  </w:style>
  <w:style w:type="paragraph" w:styleId="ab">
    <w:name w:val="Revision"/>
    <w:hidden/>
    <w:uiPriority w:val="99"/>
    <w:semiHidden/>
    <w:rsid w:val="00467B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00_ResearchPaper">
  <a:themeElements>
    <a:clrScheme name="00_ResearchPap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Research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Research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31</Pages>
  <Words>3896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Ярослав</cp:lastModifiedBy>
  <cp:revision>84</cp:revision>
  <dcterms:created xsi:type="dcterms:W3CDTF">2024-07-29T07:24:00Z</dcterms:created>
  <dcterms:modified xsi:type="dcterms:W3CDTF">2024-08-05T17:28:00Z</dcterms:modified>
</cp:coreProperties>
</file>